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191" w:rsidRPr="00B87E9F" w:rsidRDefault="009A0191" w:rsidP="009A0191">
      <w:pPr>
        <w:spacing w:line="300" w:lineRule="auto"/>
        <w:ind w:left="480" w:hanging="480"/>
        <w:jc w:val="center"/>
        <w:rPr>
          <w:rFonts w:cs="Arial"/>
          <w:color w:val="000000"/>
          <w:sz w:val="24"/>
          <w:szCs w:val="24"/>
          <w:lang w:val="en-IN"/>
        </w:rPr>
      </w:pPr>
      <w:bookmarkStart w:id="0" w:name="_GoBack"/>
      <w:bookmarkEnd w:id="0"/>
      <w:r w:rsidRPr="00B87E9F">
        <w:rPr>
          <w:rFonts w:cs="Arial"/>
          <w:color w:val="000000"/>
          <w:sz w:val="24"/>
          <w:szCs w:val="24"/>
          <w:lang w:val="en-IN"/>
        </w:rPr>
        <w:t>REPUBLIC OF INDIA</w:t>
      </w:r>
    </w:p>
    <w:p w:rsidR="009A0191" w:rsidRPr="00B87E9F" w:rsidRDefault="009A0191" w:rsidP="009A0191">
      <w:pPr>
        <w:spacing w:line="300" w:lineRule="auto"/>
        <w:ind w:left="480" w:hanging="480"/>
        <w:jc w:val="center"/>
        <w:rPr>
          <w:rFonts w:cs="Arial"/>
          <w:b/>
          <w:color w:val="000000"/>
          <w:sz w:val="24"/>
          <w:szCs w:val="24"/>
          <w:lang w:val="en-IN"/>
        </w:rPr>
      </w:pPr>
    </w:p>
    <w:p w:rsidR="009A0191" w:rsidRPr="00B87E9F" w:rsidRDefault="009A0191" w:rsidP="009A0191">
      <w:pPr>
        <w:spacing w:line="300" w:lineRule="auto"/>
        <w:ind w:left="480" w:hanging="480"/>
        <w:jc w:val="center"/>
        <w:rPr>
          <w:rFonts w:cs="Arial"/>
          <w:b/>
          <w:color w:val="000000"/>
          <w:sz w:val="24"/>
          <w:szCs w:val="24"/>
          <w:lang w:val="en-IN"/>
        </w:rPr>
      </w:pPr>
    </w:p>
    <w:p w:rsidR="009A0191" w:rsidRPr="00B87E9F" w:rsidRDefault="009A0191" w:rsidP="009A0191">
      <w:pPr>
        <w:spacing w:line="300" w:lineRule="auto"/>
        <w:ind w:left="480" w:hanging="480"/>
        <w:jc w:val="center"/>
        <w:rPr>
          <w:rFonts w:cs="Arial"/>
          <w:b/>
          <w:color w:val="000000"/>
          <w:sz w:val="36"/>
          <w:szCs w:val="36"/>
          <w:lang w:val="en-IN"/>
        </w:rPr>
      </w:pPr>
      <w:r w:rsidRPr="00B87E9F">
        <w:rPr>
          <w:rFonts w:cs="Arial"/>
          <w:b/>
          <w:color w:val="000000"/>
          <w:sz w:val="36"/>
          <w:szCs w:val="36"/>
          <w:lang w:val="en-IN"/>
        </w:rPr>
        <w:t>EVALUATION OF KANGAROO MOTHER CARE SERVICES IN INDIA</w:t>
      </w:r>
      <w:r w:rsidR="00A61F25">
        <w:rPr>
          <w:rFonts w:cs="Arial"/>
          <w:b/>
          <w:color w:val="000000"/>
          <w:sz w:val="36"/>
          <w:szCs w:val="36"/>
          <w:lang w:val="en-IN"/>
        </w:rPr>
        <w:t>, 2013</w:t>
      </w:r>
    </w:p>
    <w:p w:rsidR="009A0191" w:rsidRPr="00B87E9F" w:rsidRDefault="009A0191" w:rsidP="009A0191">
      <w:pPr>
        <w:spacing w:line="300" w:lineRule="auto"/>
        <w:ind w:left="480" w:hanging="480"/>
        <w:jc w:val="center"/>
        <w:rPr>
          <w:rFonts w:cs="Arial"/>
          <w:b/>
          <w:color w:val="000000"/>
          <w:sz w:val="32"/>
          <w:szCs w:val="32"/>
          <w:lang w:val="en-IN"/>
        </w:rPr>
      </w:pPr>
    </w:p>
    <w:p w:rsidR="009A0191" w:rsidRPr="00B87E9F" w:rsidRDefault="009A0191" w:rsidP="009A0191">
      <w:pPr>
        <w:spacing w:line="300" w:lineRule="auto"/>
        <w:ind w:left="480" w:hanging="480"/>
        <w:jc w:val="center"/>
        <w:rPr>
          <w:rFonts w:cs="Arial"/>
          <w:b/>
          <w:color w:val="000000"/>
          <w:sz w:val="32"/>
          <w:szCs w:val="32"/>
          <w:lang w:val="en-IN"/>
        </w:rPr>
      </w:pPr>
    </w:p>
    <w:p w:rsidR="009A0191" w:rsidRPr="00B87E9F" w:rsidRDefault="009A0191" w:rsidP="009A0191">
      <w:pPr>
        <w:spacing w:line="300" w:lineRule="auto"/>
        <w:ind w:left="480" w:hanging="480"/>
        <w:jc w:val="center"/>
        <w:rPr>
          <w:rFonts w:cs="Arial"/>
          <w:b/>
          <w:color w:val="000000"/>
          <w:sz w:val="32"/>
          <w:szCs w:val="32"/>
          <w:lang w:val="en-IN"/>
        </w:rPr>
      </w:pPr>
    </w:p>
    <w:p w:rsidR="009A0191" w:rsidRPr="00B87E9F" w:rsidRDefault="009A0191" w:rsidP="009A0191">
      <w:pPr>
        <w:spacing w:line="300" w:lineRule="auto"/>
        <w:jc w:val="center"/>
        <w:rPr>
          <w:rFonts w:cs="Arial"/>
          <w:color w:val="000000"/>
          <w:sz w:val="24"/>
          <w:szCs w:val="24"/>
          <w:lang w:val="en-IN"/>
        </w:rPr>
      </w:pPr>
      <w:r w:rsidRPr="00B87E9F">
        <w:rPr>
          <w:rFonts w:cs="Arial"/>
          <w:color w:val="000000"/>
          <w:sz w:val="24"/>
          <w:szCs w:val="24"/>
          <w:lang w:val="en-IN"/>
        </w:rPr>
        <w:t>Report compiled by</w:t>
      </w:r>
    </w:p>
    <w:p w:rsidR="009A0191" w:rsidRPr="00B87E9F" w:rsidRDefault="003D1E3D" w:rsidP="009A0191">
      <w:pPr>
        <w:spacing w:line="300" w:lineRule="auto"/>
        <w:jc w:val="center"/>
        <w:rPr>
          <w:rFonts w:cs="Arial"/>
          <w:color w:val="000000"/>
          <w:sz w:val="24"/>
          <w:szCs w:val="24"/>
          <w:lang w:val="en-IN"/>
        </w:rPr>
      </w:pPr>
      <w:r>
        <w:rPr>
          <w:rFonts w:cs="Arial"/>
          <w:color w:val="000000"/>
          <w:sz w:val="24"/>
          <w:szCs w:val="24"/>
          <w:lang w:val="en-IN"/>
        </w:rPr>
        <w:t>Dr.</w:t>
      </w:r>
      <w:r w:rsidR="00881D91">
        <w:rPr>
          <w:rFonts w:cs="Arial"/>
          <w:color w:val="000000"/>
          <w:sz w:val="24"/>
          <w:szCs w:val="24"/>
          <w:lang w:val="en-IN"/>
        </w:rPr>
        <w:t xml:space="preserve"> </w:t>
      </w:r>
      <w:r w:rsidR="009A0191" w:rsidRPr="00B87E9F">
        <w:rPr>
          <w:rFonts w:cs="Arial"/>
          <w:color w:val="000000"/>
          <w:sz w:val="24"/>
          <w:szCs w:val="24"/>
          <w:lang w:val="en-IN"/>
        </w:rPr>
        <w:t>Rekha H. Udani</w:t>
      </w:r>
    </w:p>
    <w:p w:rsidR="00F34740" w:rsidRPr="00B87E9F" w:rsidRDefault="00F34740" w:rsidP="00F34740">
      <w:pPr>
        <w:spacing w:line="300" w:lineRule="auto"/>
        <w:ind w:left="480" w:hanging="480"/>
        <w:jc w:val="center"/>
        <w:rPr>
          <w:rFonts w:cs="Arial"/>
          <w:color w:val="000000"/>
          <w:sz w:val="24"/>
          <w:szCs w:val="24"/>
          <w:lang w:val="en-IN"/>
        </w:rPr>
      </w:pPr>
      <w:r>
        <w:rPr>
          <w:rFonts w:cs="Arial"/>
          <w:color w:val="000000"/>
          <w:sz w:val="24"/>
          <w:szCs w:val="24"/>
          <w:lang w:val="en-IN"/>
        </w:rPr>
        <w:t xml:space="preserve">Dr. </w:t>
      </w:r>
      <w:r w:rsidRPr="00B87E9F">
        <w:rPr>
          <w:rFonts w:cs="Arial"/>
          <w:color w:val="000000"/>
          <w:sz w:val="24"/>
          <w:szCs w:val="24"/>
          <w:lang w:val="en-IN"/>
        </w:rPr>
        <w:t>Suman</w:t>
      </w:r>
      <w:r>
        <w:rPr>
          <w:rFonts w:cs="Arial"/>
          <w:color w:val="000000"/>
          <w:sz w:val="24"/>
          <w:szCs w:val="24"/>
          <w:lang w:val="en-IN"/>
        </w:rPr>
        <w:t xml:space="preserve"> </w:t>
      </w:r>
      <w:r w:rsidRPr="00B87E9F">
        <w:rPr>
          <w:rFonts w:cs="Arial"/>
          <w:color w:val="000000"/>
          <w:sz w:val="24"/>
          <w:szCs w:val="24"/>
          <w:lang w:val="en-IN"/>
        </w:rPr>
        <w:t>Rao</w:t>
      </w:r>
    </w:p>
    <w:p w:rsidR="009A0191" w:rsidRPr="00B87E9F" w:rsidRDefault="003D1E3D" w:rsidP="009A0191">
      <w:pPr>
        <w:spacing w:line="300" w:lineRule="auto"/>
        <w:jc w:val="center"/>
        <w:rPr>
          <w:rFonts w:cs="Arial"/>
          <w:color w:val="000000"/>
          <w:sz w:val="24"/>
          <w:szCs w:val="24"/>
          <w:lang w:val="en-IN"/>
        </w:rPr>
      </w:pPr>
      <w:r>
        <w:rPr>
          <w:rFonts w:cs="Arial"/>
          <w:color w:val="000000"/>
          <w:sz w:val="24"/>
          <w:szCs w:val="24"/>
          <w:lang w:val="en-IN"/>
        </w:rPr>
        <w:t>Dr.</w:t>
      </w:r>
      <w:r w:rsidR="00881D91">
        <w:rPr>
          <w:rFonts w:cs="Arial"/>
          <w:color w:val="000000"/>
          <w:sz w:val="24"/>
          <w:szCs w:val="24"/>
          <w:lang w:val="en-IN"/>
        </w:rPr>
        <w:t xml:space="preserve"> </w:t>
      </w:r>
      <w:r w:rsidR="00881D91" w:rsidRPr="00B87E9F">
        <w:rPr>
          <w:rFonts w:cs="Arial"/>
          <w:color w:val="000000"/>
          <w:sz w:val="24"/>
          <w:szCs w:val="24"/>
          <w:lang w:val="en-IN"/>
        </w:rPr>
        <w:t>Anju</w:t>
      </w:r>
      <w:r w:rsidR="00881D91">
        <w:rPr>
          <w:rFonts w:cs="Arial"/>
          <w:color w:val="000000"/>
          <w:sz w:val="24"/>
          <w:szCs w:val="24"/>
          <w:lang w:val="en-IN"/>
        </w:rPr>
        <w:t xml:space="preserve"> </w:t>
      </w:r>
      <w:r w:rsidR="00881D91" w:rsidRPr="00B87E9F">
        <w:rPr>
          <w:rFonts w:cs="Arial"/>
          <w:color w:val="000000"/>
          <w:sz w:val="24"/>
          <w:szCs w:val="24"/>
          <w:lang w:val="en-IN"/>
        </w:rPr>
        <w:t>Puri</w:t>
      </w:r>
    </w:p>
    <w:p w:rsidR="009A0191" w:rsidRPr="00B87E9F" w:rsidRDefault="009A0191" w:rsidP="009A0191">
      <w:pPr>
        <w:spacing w:line="300" w:lineRule="auto"/>
        <w:ind w:left="480" w:hanging="480"/>
        <w:jc w:val="center"/>
        <w:rPr>
          <w:rFonts w:cs="Arial"/>
          <w:b/>
          <w:color w:val="000000"/>
          <w:lang w:val="en-IN"/>
        </w:rPr>
      </w:pPr>
    </w:p>
    <w:p w:rsidR="00146E59" w:rsidRDefault="00146E59" w:rsidP="009A0191">
      <w:pPr>
        <w:spacing w:line="300" w:lineRule="auto"/>
        <w:ind w:left="480" w:hanging="480"/>
        <w:jc w:val="center"/>
        <w:rPr>
          <w:rFonts w:cs="Arial"/>
          <w:b/>
          <w:color w:val="000000"/>
          <w:lang w:val="en-IN"/>
        </w:rPr>
      </w:pPr>
    </w:p>
    <w:p w:rsidR="00A61F25" w:rsidRDefault="00A61F25" w:rsidP="009A0191">
      <w:pPr>
        <w:spacing w:line="300" w:lineRule="auto"/>
        <w:ind w:left="480" w:hanging="480"/>
        <w:jc w:val="center"/>
        <w:rPr>
          <w:rFonts w:cs="Arial"/>
          <w:b/>
          <w:color w:val="000000"/>
          <w:lang w:val="en-IN"/>
        </w:rPr>
      </w:pPr>
    </w:p>
    <w:p w:rsidR="00A61F25" w:rsidRPr="00B87E9F" w:rsidRDefault="00A61F25" w:rsidP="009A0191">
      <w:pPr>
        <w:spacing w:line="300" w:lineRule="auto"/>
        <w:ind w:left="480" w:hanging="480"/>
        <w:jc w:val="center"/>
        <w:rPr>
          <w:rFonts w:cs="Arial"/>
          <w:b/>
          <w:color w:val="000000"/>
          <w:lang w:val="en-IN"/>
        </w:rPr>
      </w:pPr>
    </w:p>
    <w:p w:rsidR="00A61F25" w:rsidRPr="00A61F25" w:rsidRDefault="00A61F25" w:rsidP="00A61F25">
      <w:pPr>
        <w:spacing w:line="300" w:lineRule="auto"/>
        <w:ind w:left="480" w:hanging="480"/>
        <w:jc w:val="center"/>
        <w:rPr>
          <w:rFonts w:cs="Arial"/>
          <w:color w:val="000000"/>
          <w:sz w:val="32"/>
          <w:szCs w:val="32"/>
          <w:lang w:val="en-IN"/>
        </w:rPr>
      </w:pPr>
      <w:r w:rsidRPr="00A61F25">
        <w:rPr>
          <w:rFonts w:cs="Arial"/>
          <w:color w:val="000000"/>
          <w:sz w:val="32"/>
          <w:szCs w:val="32"/>
          <w:lang w:val="en-IN"/>
        </w:rPr>
        <w:t>May 2014</w:t>
      </w:r>
    </w:p>
    <w:p w:rsidR="009A0191" w:rsidRPr="00B87E9F" w:rsidRDefault="009A0191" w:rsidP="009A0191">
      <w:pPr>
        <w:pStyle w:val="Testonormale"/>
        <w:pBdr>
          <w:top w:val="double" w:sz="4" w:space="1" w:color="auto"/>
          <w:left w:val="double" w:sz="4" w:space="4" w:color="auto"/>
          <w:bottom w:val="double" w:sz="4" w:space="1" w:color="auto"/>
          <w:right w:val="double" w:sz="4" w:space="4" w:color="auto"/>
        </w:pBdr>
        <w:spacing w:line="276" w:lineRule="auto"/>
        <w:rPr>
          <w:rFonts w:ascii="Arial Narrow" w:hAnsi="Arial Narrow" w:cs="Arial"/>
          <w:lang w:val="en-IN"/>
        </w:rPr>
      </w:pPr>
      <w:r w:rsidRPr="00B87E9F">
        <w:rPr>
          <w:rFonts w:ascii="Arial Narrow" w:hAnsi="Arial Narrow" w:cs="Arial"/>
          <w:lang w:val="en-IN"/>
        </w:rPr>
        <w:t>Save the Children is the leading independent organization for children in need, with programs in 120 countries. We aim to inspire breakthroughs in the way the world treats children, and to achieve immediate and lasting change in their lives by improving their health, education and economic opportunities. In times of acute crisis, we mobilize rapid assistance to help children recover from the effects of war, conflict and natural disasters. Save the Children's Saving Newborn Lives program, supported by the Bill &amp; Melinda Gates Foundation, works in partnership with countries in Africa, Asia and Latin America to reduce newborn mortality and improve newborn health. For more information visit www.savethechildren.org.</w:t>
      </w:r>
    </w:p>
    <w:p w:rsidR="009A0191" w:rsidRPr="00B87E9F" w:rsidRDefault="009A0191" w:rsidP="009A0191">
      <w:pPr>
        <w:pStyle w:val="Testonormale"/>
        <w:pBdr>
          <w:top w:val="double" w:sz="4" w:space="1" w:color="auto"/>
          <w:left w:val="double" w:sz="4" w:space="4" w:color="auto"/>
          <w:bottom w:val="double" w:sz="4" w:space="1" w:color="auto"/>
          <w:right w:val="double" w:sz="4" w:space="4" w:color="auto"/>
        </w:pBdr>
        <w:spacing w:line="276" w:lineRule="auto"/>
        <w:rPr>
          <w:rFonts w:ascii="Arial Narrow" w:hAnsi="Arial Narrow" w:cs="Arial"/>
          <w:lang w:val="en-IN"/>
        </w:rPr>
      </w:pPr>
    </w:p>
    <w:p w:rsidR="009A0191" w:rsidRPr="00B87E9F" w:rsidRDefault="009A0191" w:rsidP="009A0191">
      <w:pPr>
        <w:pStyle w:val="Testonormale"/>
        <w:pBdr>
          <w:top w:val="double" w:sz="4" w:space="1" w:color="auto"/>
          <w:left w:val="double" w:sz="4" w:space="4" w:color="auto"/>
          <w:bottom w:val="double" w:sz="4" w:space="1" w:color="auto"/>
          <w:right w:val="double" w:sz="4" w:space="4" w:color="auto"/>
        </w:pBdr>
        <w:spacing w:line="276" w:lineRule="auto"/>
        <w:rPr>
          <w:rFonts w:ascii="Arial Narrow" w:hAnsi="Arial Narrow" w:cs="Arial"/>
          <w:lang w:val="en-IN"/>
        </w:rPr>
      </w:pPr>
      <w:r w:rsidRPr="00B87E9F">
        <w:rPr>
          <w:rFonts w:ascii="Arial Narrow" w:hAnsi="Arial Narrow" w:cs="Arial"/>
          <w:lang w:val="en-IN"/>
        </w:rPr>
        <w:t>The Maternal and Child Health Integrated Program (MCHIP) is the USAID Bureau for Global Health's flagship maternal and child health program (MCHIP). MCHIP supports programming in maternal, newborn and child health, immunization, family planning, malaria, nutrition and HIV/AIDS, and strongly encourages opportunities for integration. Cross-cutting technical areas include water, sanitation, hygiene, urban health and health systems strengthening. Visit www.mchip.net&lt;http://www.mchip.net/&gt; to learn more.</w:t>
      </w:r>
    </w:p>
    <w:p w:rsidR="009A0191" w:rsidRPr="00B87E9F" w:rsidRDefault="009A0191" w:rsidP="009A0191">
      <w:pPr>
        <w:ind w:left="425" w:hanging="425"/>
        <w:rPr>
          <w:lang w:val="en-IN"/>
        </w:rPr>
      </w:pPr>
    </w:p>
    <w:p w:rsidR="009A0191" w:rsidRPr="00B87E9F" w:rsidRDefault="009A0191" w:rsidP="009A0191">
      <w:pPr>
        <w:ind w:left="425" w:hanging="425"/>
        <w:rPr>
          <w:lang w:val="en-IN"/>
        </w:rPr>
      </w:pPr>
    </w:p>
    <w:p w:rsidR="009A0191" w:rsidRPr="00B87E9F" w:rsidRDefault="009A0191" w:rsidP="009A0191">
      <w:pPr>
        <w:ind w:left="425" w:hanging="425"/>
        <w:rPr>
          <w:lang w:val="en-IN"/>
        </w:rPr>
        <w:sectPr w:rsidR="009A0191" w:rsidRPr="00B87E9F" w:rsidSect="005C1C7B">
          <w:headerReference w:type="default" r:id="rId9"/>
          <w:footerReference w:type="even" r:id="rId10"/>
          <w:footerReference w:type="default" r:id="rId11"/>
          <w:headerReference w:type="first" r:id="rId12"/>
          <w:pgSz w:w="11907" w:h="16840" w:code="9"/>
          <w:pgMar w:top="1440" w:right="1440" w:bottom="1440" w:left="1440" w:header="720" w:footer="567" w:gutter="0"/>
          <w:cols w:space="720"/>
          <w:docGrid w:linePitch="360"/>
        </w:sectPr>
      </w:pPr>
    </w:p>
    <w:p w:rsidR="009A0191" w:rsidRPr="00B87E9F" w:rsidRDefault="002A4E46" w:rsidP="002A4E46">
      <w:pPr>
        <w:ind w:left="425" w:hanging="425"/>
        <w:jc w:val="center"/>
        <w:rPr>
          <w:rFonts w:cs="Arial"/>
          <w:b/>
          <w:lang w:val="en-IN"/>
        </w:rPr>
      </w:pPr>
      <w:r w:rsidRPr="00B87E9F">
        <w:rPr>
          <w:rFonts w:cs="Arial"/>
          <w:b/>
          <w:lang w:val="en-IN"/>
        </w:rPr>
        <w:lastRenderedPageBreak/>
        <w:t xml:space="preserve">TABLE OF </w:t>
      </w:r>
      <w:r w:rsidR="009A0191" w:rsidRPr="00B87E9F">
        <w:rPr>
          <w:rFonts w:cs="Arial"/>
          <w:b/>
          <w:lang w:val="en-IN"/>
        </w:rPr>
        <w:t>CONTENTS</w:t>
      </w:r>
    </w:p>
    <w:p w:rsidR="006D5803" w:rsidRPr="00EA6843" w:rsidRDefault="00C546CA">
      <w:pPr>
        <w:pStyle w:val="Sommario2"/>
        <w:rPr>
          <w:rFonts w:ascii="Arial" w:eastAsia="Times New Roman" w:hAnsi="Arial" w:cs="Arial"/>
          <w:noProof/>
          <w:sz w:val="21"/>
          <w:szCs w:val="21"/>
          <w:lang w:eastAsia="en-ZA"/>
        </w:rPr>
      </w:pPr>
      <w:r w:rsidRPr="006D5803">
        <w:rPr>
          <w:rFonts w:ascii="Arial" w:hAnsi="Arial" w:cs="Arial"/>
          <w:b/>
          <w:sz w:val="21"/>
          <w:szCs w:val="21"/>
          <w:lang w:val="en-IN"/>
        </w:rPr>
        <w:fldChar w:fldCharType="begin"/>
      </w:r>
      <w:r w:rsidR="002A4E46" w:rsidRPr="006D5803">
        <w:rPr>
          <w:rFonts w:ascii="Arial" w:hAnsi="Arial" w:cs="Arial"/>
          <w:b/>
          <w:sz w:val="21"/>
          <w:szCs w:val="21"/>
          <w:lang w:val="en-IN"/>
        </w:rPr>
        <w:instrText xml:space="preserve"> TOC \o "1-3" \h \z \u </w:instrText>
      </w:r>
      <w:r w:rsidRPr="006D5803">
        <w:rPr>
          <w:rFonts w:ascii="Arial" w:hAnsi="Arial" w:cs="Arial"/>
          <w:b/>
          <w:sz w:val="21"/>
          <w:szCs w:val="21"/>
          <w:lang w:val="en-IN"/>
        </w:rPr>
        <w:fldChar w:fldCharType="separate"/>
      </w:r>
      <w:hyperlink w:anchor="_Toc386309415" w:history="1">
        <w:r w:rsidR="006D5803" w:rsidRPr="006D5803">
          <w:rPr>
            <w:rStyle w:val="Collegamentoipertestuale"/>
            <w:rFonts w:ascii="Arial" w:hAnsi="Arial" w:cs="Arial"/>
            <w:noProof/>
            <w:sz w:val="21"/>
            <w:szCs w:val="21"/>
            <w:lang w:val="en-IN" w:bidi="hi-IN"/>
          </w:rPr>
          <w:t>Executive summary</w:t>
        </w:r>
        <w:r w:rsidR="006D5803" w:rsidRPr="006D5803">
          <w:rPr>
            <w:rFonts w:ascii="Arial" w:hAnsi="Arial" w:cs="Arial"/>
            <w:noProof/>
            <w:webHidden/>
            <w:sz w:val="21"/>
            <w:szCs w:val="21"/>
          </w:rPr>
          <w:tab/>
        </w:r>
        <w:r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_Toc386309415 \h </w:instrText>
        </w:r>
        <w:r w:rsidRPr="006D5803">
          <w:rPr>
            <w:rFonts w:ascii="Arial" w:hAnsi="Arial" w:cs="Arial"/>
            <w:noProof/>
            <w:webHidden/>
            <w:sz w:val="21"/>
            <w:szCs w:val="21"/>
          </w:rPr>
        </w:r>
        <w:r w:rsidRPr="006D5803">
          <w:rPr>
            <w:rFonts w:ascii="Arial" w:hAnsi="Arial" w:cs="Arial"/>
            <w:noProof/>
            <w:webHidden/>
            <w:sz w:val="21"/>
            <w:szCs w:val="21"/>
          </w:rPr>
          <w:fldChar w:fldCharType="separate"/>
        </w:r>
        <w:r w:rsidR="00080A8B">
          <w:rPr>
            <w:rFonts w:ascii="Arial" w:hAnsi="Arial" w:cs="Arial"/>
            <w:noProof/>
            <w:webHidden/>
            <w:sz w:val="21"/>
            <w:szCs w:val="21"/>
          </w:rPr>
          <w:t>iii</w:t>
        </w:r>
        <w:r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16" w:history="1">
        <w:r w:rsidR="006D5803" w:rsidRPr="006D5803">
          <w:rPr>
            <w:rStyle w:val="Collegamentoipertestuale"/>
            <w:rFonts w:ascii="Arial" w:hAnsi="Arial" w:cs="Arial"/>
            <w:noProof/>
            <w:sz w:val="21"/>
            <w:szCs w:val="21"/>
            <w:lang w:val="en-IN" w:bidi="hi-IN"/>
          </w:rPr>
          <w:t>Assessors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_Toc386309416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viii</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17" w:history="1">
        <w:r w:rsidR="006D5803" w:rsidRPr="006D5803">
          <w:rPr>
            <w:rStyle w:val="Collegamentoipertestuale"/>
            <w:rFonts w:ascii="Arial" w:hAnsi="Arial" w:cs="Arial"/>
            <w:noProof/>
            <w:sz w:val="21"/>
            <w:szCs w:val="21"/>
            <w:lang w:val="en-IN" w:bidi="hi-IN"/>
          </w:rPr>
          <w:t>Reviewers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_Toc386309417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viii</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18" w:history="1">
        <w:r w:rsidR="006D5803" w:rsidRPr="006D5803">
          <w:rPr>
            <w:rStyle w:val="Collegamentoipertestuale"/>
            <w:rFonts w:ascii="Arial" w:hAnsi="Arial" w:cs="Arial"/>
            <w:noProof/>
            <w:sz w:val="21"/>
            <w:szCs w:val="21"/>
            <w:lang w:val="en-IN" w:bidi="hi-IN"/>
          </w:rPr>
          <w:t>Acknowledgements</w:t>
        </w:r>
        <w:r w:rsidR="006D5803" w:rsidRPr="006D5803">
          <w:rPr>
            <w:rFonts w:ascii="Arial" w:hAnsi="Arial" w:cs="Arial"/>
            <w:noProof/>
            <w:webHidden/>
            <w:sz w:val="21"/>
            <w:szCs w:val="21"/>
          </w:rPr>
          <w:tab/>
        </w:r>
        <w:r w:rsidR="00080A8B">
          <w:rPr>
            <w:rFonts w:ascii="Arial" w:hAnsi="Arial" w:cs="Arial"/>
            <w:noProof/>
            <w:webHidden/>
            <w:sz w:val="21"/>
            <w:szCs w:val="21"/>
          </w:rPr>
          <w:t>viii</w:t>
        </w:r>
      </w:hyperlink>
    </w:p>
    <w:p w:rsidR="006D5803" w:rsidRPr="00EA6843" w:rsidRDefault="00F874F4">
      <w:pPr>
        <w:pStyle w:val="Sommario2"/>
        <w:rPr>
          <w:rFonts w:ascii="Arial" w:eastAsia="Times New Roman" w:hAnsi="Arial" w:cs="Arial"/>
          <w:noProof/>
          <w:sz w:val="21"/>
          <w:szCs w:val="21"/>
          <w:lang w:eastAsia="en-ZA"/>
        </w:rPr>
      </w:pPr>
      <w:hyperlink w:anchor="_Toc386309419" w:history="1">
        <w:r w:rsidR="006D5803" w:rsidRPr="006D5803">
          <w:rPr>
            <w:rStyle w:val="Collegamentoipertestuale"/>
            <w:rFonts w:ascii="Arial" w:hAnsi="Arial" w:cs="Arial"/>
            <w:noProof/>
            <w:sz w:val="21"/>
            <w:szCs w:val="21"/>
            <w:lang w:val="en-IN" w:bidi="hi-IN"/>
          </w:rPr>
          <w:t>Acronyms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_Toc386309419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viii</w:t>
        </w:r>
        <w:r w:rsidR="00C546CA" w:rsidRPr="006D5803">
          <w:rPr>
            <w:rFonts w:ascii="Arial" w:hAnsi="Arial" w:cs="Arial"/>
            <w:noProof/>
            <w:webHidden/>
            <w:sz w:val="21"/>
            <w:szCs w:val="21"/>
          </w:rPr>
          <w:fldChar w:fldCharType="end"/>
        </w:r>
      </w:hyperlink>
    </w:p>
    <w:p w:rsidR="006D5803" w:rsidRPr="00EA6843" w:rsidRDefault="00F874F4" w:rsidP="002363C2">
      <w:pPr>
        <w:pStyle w:val="Sommario1"/>
        <w:rPr>
          <w:rFonts w:eastAsia="Times New Roman"/>
          <w:noProof/>
          <w:lang w:val="en-ZA" w:eastAsia="en-ZA"/>
        </w:rPr>
      </w:pPr>
      <w:hyperlink w:anchor="_Toc386309420" w:history="1">
        <w:r w:rsidR="006D5803" w:rsidRPr="006D5803">
          <w:rPr>
            <w:rStyle w:val="Collegamentoipertestuale"/>
            <w:rFonts w:cs="Arial"/>
            <w:noProof/>
            <w:lang w:val="en-IN" w:bidi="hi-IN"/>
          </w:rPr>
          <w:t>1.</w:t>
        </w:r>
        <w:r w:rsidR="006D5803" w:rsidRPr="00EA6843">
          <w:rPr>
            <w:rFonts w:eastAsia="Times New Roman"/>
            <w:noProof/>
            <w:lang w:val="en-ZA" w:eastAsia="en-ZA"/>
          </w:rPr>
          <w:tab/>
        </w:r>
        <w:r w:rsidR="006D5803" w:rsidRPr="006D5803">
          <w:rPr>
            <w:rStyle w:val="Collegamentoipertestuale"/>
            <w:rFonts w:cs="Arial"/>
            <w:noProof/>
            <w:lang w:val="en-IN" w:bidi="hi-IN"/>
          </w:rPr>
          <w:t>INTRODUCTION</w:t>
        </w:r>
        <w:r w:rsidR="006D5803" w:rsidRPr="006D5803">
          <w:rPr>
            <w:noProof/>
            <w:webHidden/>
          </w:rPr>
          <w:tab/>
        </w:r>
        <w:r w:rsidR="00C546CA" w:rsidRPr="006D5803">
          <w:rPr>
            <w:noProof/>
            <w:webHidden/>
          </w:rPr>
          <w:fldChar w:fldCharType="begin"/>
        </w:r>
        <w:r w:rsidR="006D5803" w:rsidRPr="006D5803">
          <w:rPr>
            <w:noProof/>
            <w:webHidden/>
          </w:rPr>
          <w:instrText xml:space="preserve"> PAGEREF _Toc386309420 \h </w:instrText>
        </w:r>
        <w:r w:rsidR="00C546CA" w:rsidRPr="006D5803">
          <w:rPr>
            <w:noProof/>
            <w:webHidden/>
          </w:rPr>
        </w:r>
        <w:r w:rsidR="00C546CA" w:rsidRPr="006D5803">
          <w:rPr>
            <w:noProof/>
            <w:webHidden/>
          </w:rPr>
          <w:fldChar w:fldCharType="separate"/>
        </w:r>
        <w:r w:rsidR="00080A8B">
          <w:rPr>
            <w:noProof/>
            <w:webHidden/>
          </w:rPr>
          <w:t>1</w:t>
        </w:r>
        <w:r w:rsidR="00C546CA" w:rsidRPr="006D5803">
          <w:rPr>
            <w:noProof/>
            <w:webHidden/>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1" w:history="1">
        <w:r w:rsidR="006D5803" w:rsidRPr="006D5803">
          <w:rPr>
            <w:rStyle w:val="Collegamentoipertestuale"/>
            <w:rFonts w:ascii="Arial" w:hAnsi="Arial" w:cs="Arial"/>
            <w:noProof/>
            <w:sz w:val="21"/>
            <w:szCs w:val="21"/>
            <w:lang w:val="en-IN" w:bidi="hi-IN"/>
          </w:rPr>
          <w:t>1.1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Conceptualization of kangaroo mother care</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_Toc386309421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w:t>
        </w:r>
        <w:r w:rsidR="00C546CA" w:rsidRPr="006D5803">
          <w:rPr>
            <w:rFonts w:ascii="Arial" w:hAnsi="Arial" w:cs="Arial"/>
            <w:noProof/>
            <w:webHidden/>
            <w:sz w:val="21"/>
            <w:szCs w:val="21"/>
          </w:rPr>
          <w:fldChar w:fldCharType="end"/>
        </w:r>
      </w:hyperlink>
    </w:p>
    <w:p w:rsidR="006D5803" w:rsidRPr="00EA6843" w:rsidRDefault="00F874F4" w:rsidP="002363C2">
      <w:pPr>
        <w:pStyle w:val="Sommario1"/>
        <w:rPr>
          <w:rFonts w:eastAsia="Times New Roman"/>
          <w:noProof/>
          <w:lang w:val="en-ZA" w:eastAsia="en-ZA"/>
        </w:rPr>
      </w:pPr>
      <w:hyperlink w:anchor="_Toc386309422" w:history="1">
        <w:r w:rsidR="006D5803" w:rsidRPr="006D5803">
          <w:rPr>
            <w:rStyle w:val="Collegamentoipertestuale"/>
            <w:rFonts w:cs="Arial"/>
            <w:noProof/>
            <w:lang w:val="en-IN" w:bidi="hi-IN"/>
          </w:rPr>
          <w:t>2.</w:t>
        </w:r>
        <w:r w:rsidR="006D5803" w:rsidRPr="00EA6843">
          <w:rPr>
            <w:rFonts w:eastAsia="Times New Roman"/>
            <w:noProof/>
            <w:lang w:val="en-ZA" w:eastAsia="en-ZA"/>
          </w:rPr>
          <w:tab/>
        </w:r>
        <w:r w:rsidR="006D5803" w:rsidRPr="006D5803">
          <w:rPr>
            <w:rStyle w:val="Collegamentoipertestuale"/>
            <w:rFonts w:cs="Arial"/>
            <w:noProof/>
            <w:lang w:val="en-IN" w:bidi="hi-IN"/>
          </w:rPr>
          <w:t>BACKGROUND TO INDIA AND ITS HEALTH SERVICES</w:t>
        </w:r>
        <w:r w:rsidR="006D5803" w:rsidRPr="006D5803">
          <w:rPr>
            <w:noProof/>
            <w:webHidden/>
          </w:rPr>
          <w:tab/>
        </w:r>
        <w:r w:rsidR="00C546CA" w:rsidRPr="006D5803">
          <w:rPr>
            <w:noProof/>
            <w:webHidden/>
          </w:rPr>
          <w:fldChar w:fldCharType="begin"/>
        </w:r>
        <w:r w:rsidR="006D5803" w:rsidRPr="006D5803">
          <w:rPr>
            <w:noProof/>
            <w:webHidden/>
          </w:rPr>
          <w:instrText xml:space="preserve"> PAGEREF _Toc386309422 \h </w:instrText>
        </w:r>
        <w:r w:rsidR="00C546CA" w:rsidRPr="006D5803">
          <w:rPr>
            <w:noProof/>
            <w:webHidden/>
          </w:rPr>
        </w:r>
        <w:r w:rsidR="00C546CA" w:rsidRPr="006D5803">
          <w:rPr>
            <w:noProof/>
            <w:webHidden/>
          </w:rPr>
          <w:fldChar w:fldCharType="separate"/>
        </w:r>
        <w:r w:rsidR="00080A8B">
          <w:rPr>
            <w:noProof/>
            <w:webHidden/>
          </w:rPr>
          <w:t>3</w:t>
        </w:r>
        <w:r w:rsidR="00C546CA" w:rsidRPr="006D5803">
          <w:rPr>
            <w:noProof/>
            <w:webHidden/>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3" w:history="1">
        <w:r w:rsidR="006D5803" w:rsidRPr="006D5803">
          <w:rPr>
            <w:rStyle w:val="Collegamentoipertestuale"/>
            <w:rFonts w:ascii="Arial" w:hAnsi="Arial" w:cs="Arial"/>
            <w:noProof/>
            <w:sz w:val="21"/>
            <w:szCs w:val="21"/>
            <w:lang w:val="en-IN" w:bidi="hi-IN"/>
          </w:rPr>
          <w:t>2.1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Geographic and demographic information</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_Toc386309423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4" w:history="1">
        <w:r w:rsidR="006D5803" w:rsidRPr="006D5803">
          <w:rPr>
            <w:rStyle w:val="Collegamentoipertestuale"/>
            <w:rFonts w:ascii="Arial" w:hAnsi="Arial" w:cs="Arial"/>
            <w:noProof/>
            <w:sz w:val="21"/>
            <w:szCs w:val="21"/>
            <w:lang w:val="en-IN" w:bidi="hi-IN"/>
          </w:rPr>
          <w:t>2.2</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Epidemiology on newborn mortality in India</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_Toc386309424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5" w:history="1">
        <w:r w:rsidR="006D5803" w:rsidRPr="006D5803">
          <w:rPr>
            <w:rStyle w:val="Collegamentoipertestuale"/>
            <w:rFonts w:ascii="Arial" w:hAnsi="Arial" w:cs="Arial"/>
            <w:noProof/>
            <w:sz w:val="21"/>
            <w:szCs w:val="21"/>
            <w:shd w:val="clear" w:color="auto" w:fill="FFFFFF"/>
            <w:lang w:val="en-IN" w:bidi="hi-IN"/>
          </w:rPr>
          <w:t>2.3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shd w:val="clear" w:color="auto" w:fill="FFFFFF"/>
            <w:lang w:val="en-IN" w:bidi="hi-IN"/>
          </w:rPr>
          <w:t>The health care system and health care delivery</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_Toc386309425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4</w:t>
        </w:r>
        <w:r w:rsidR="00C546CA" w:rsidRPr="006D5803">
          <w:rPr>
            <w:rFonts w:ascii="Arial" w:hAnsi="Arial" w:cs="Arial"/>
            <w:noProof/>
            <w:webHidden/>
            <w:sz w:val="21"/>
            <w:szCs w:val="21"/>
          </w:rPr>
          <w:fldChar w:fldCharType="end"/>
        </w:r>
      </w:hyperlink>
    </w:p>
    <w:p w:rsidR="006D5803" w:rsidRPr="00EA6843" w:rsidRDefault="00F874F4" w:rsidP="002363C2">
      <w:pPr>
        <w:pStyle w:val="Sommario1"/>
        <w:rPr>
          <w:rFonts w:eastAsia="Times New Roman"/>
          <w:noProof/>
          <w:lang w:val="en-ZA" w:eastAsia="en-ZA"/>
        </w:rPr>
      </w:pPr>
      <w:hyperlink w:anchor="_Toc386309426" w:history="1">
        <w:r w:rsidR="006D5803" w:rsidRPr="006D5803">
          <w:rPr>
            <w:rStyle w:val="Collegamentoipertestuale"/>
            <w:rFonts w:cs="Arial"/>
            <w:noProof/>
            <w:lang w:val="en-IN" w:bidi="hi-IN"/>
          </w:rPr>
          <w:t>3.</w:t>
        </w:r>
        <w:r w:rsidR="006D5803" w:rsidRPr="00EA6843">
          <w:rPr>
            <w:rFonts w:eastAsia="Times New Roman"/>
            <w:noProof/>
            <w:lang w:val="en-ZA" w:eastAsia="en-ZA"/>
          </w:rPr>
          <w:tab/>
        </w:r>
        <w:r w:rsidR="006D5803" w:rsidRPr="006D5803">
          <w:rPr>
            <w:rStyle w:val="Collegamentoipertestuale"/>
            <w:rFonts w:cs="Arial"/>
            <w:noProof/>
            <w:lang w:val="en-IN" w:bidi="hi-IN"/>
          </w:rPr>
          <w:t>METHODOLOGY</w:t>
        </w:r>
        <w:r w:rsidR="006D5803" w:rsidRPr="006D5803">
          <w:rPr>
            <w:noProof/>
            <w:webHidden/>
          </w:rPr>
          <w:tab/>
        </w:r>
        <w:r w:rsidR="00C546CA" w:rsidRPr="006D5803">
          <w:rPr>
            <w:noProof/>
            <w:webHidden/>
          </w:rPr>
          <w:fldChar w:fldCharType="begin"/>
        </w:r>
        <w:r w:rsidR="006D5803" w:rsidRPr="006D5803">
          <w:rPr>
            <w:noProof/>
            <w:webHidden/>
          </w:rPr>
          <w:instrText xml:space="preserve"> PAGEREF _Toc386309426 \h </w:instrText>
        </w:r>
        <w:r w:rsidR="00C546CA" w:rsidRPr="006D5803">
          <w:rPr>
            <w:noProof/>
            <w:webHidden/>
          </w:rPr>
        </w:r>
        <w:r w:rsidR="00C546CA" w:rsidRPr="006D5803">
          <w:rPr>
            <w:noProof/>
            <w:webHidden/>
          </w:rPr>
          <w:fldChar w:fldCharType="separate"/>
        </w:r>
        <w:r w:rsidR="00080A8B">
          <w:rPr>
            <w:noProof/>
            <w:webHidden/>
          </w:rPr>
          <w:t>5</w:t>
        </w:r>
        <w:r w:rsidR="00C546CA" w:rsidRPr="006D5803">
          <w:rPr>
            <w:noProof/>
            <w:webHidden/>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7" w:history="1">
        <w:r w:rsidR="006D5803" w:rsidRPr="006D5803">
          <w:rPr>
            <w:rStyle w:val="Collegamentoipertestuale"/>
            <w:rFonts w:ascii="Arial" w:hAnsi="Arial" w:cs="Arial"/>
            <w:noProof/>
            <w:sz w:val="21"/>
            <w:szCs w:val="21"/>
            <w:lang w:val="en-IN" w:bidi="hi-IN"/>
          </w:rPr>
          <w:t xml:space="preserve">3.1 </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Scope and objectives of current evaluation</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_Toc386309427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5</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8" w:history="1">
        <w:r w:rsidR="006D5803" w:rsidRPr="006D5803">
          <w:rPr>
            <w:rStyle w:val="Collegamentoipertestuale"/>
            <w:rFonts w:ascii="Arial" w:hAnsi="Arial" w:cs="Arial"/>
            <w:noProof/>
            <w:sz w:val="21"/>
            <w:szCs w:val="21"/>
            <w:lang w:val="en-IN" w:bidi="hi-IN"/>
          </w:rPr>
          <w:t xml:space="preserve">3.2 </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Evaluation design</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_Toc386309428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6</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29" w:history="1">
        <w:r w:rsidR="006D5803" w:rsidRPr="006D5803">
          <w:rPr>
            <w:rStyle w:val="Collegamentoipertestuale"/>
            <w:rFonts w:ascii="Arial" w:hAnsi="Arial" w:cs="Arial"/>
            <w:noProof/>
            <w:sz w:val="21"/>
            <w:szCs w:val="21"/>
            <w:lang w:val="en-IN" w:bidi="hi-IN"/>
          </w:rPr>
          <w:t xml:space="preserve">3.3 </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Sampling strategies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_Toc386309429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7</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0" w:history="1">
        <w:r w:rsidR="006D5803" w:rsidRPr="006D5803">
          <w:rPr>
            <w:rStyle w:val="Collegamentoipertestuale"/>
            <w:rFonts w:ascii="Arial" w:hAnsi="Arial" w:cs="Arial"/>
            <w:i/>
            <w:noProof/>
            <w:sz w:val="21"/>
            <w:szCs w:val="21"/>
            <w:shd w:val="clear" w:color="auto" w:fill="FFFFFF"/>
            <w:lang w:val="en-IN" w:bidi="hi-IN"/>
          </w:rPr>
          <w:t>3.3.1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noProof/>
            <w:sz w:val="21"/>
            <w:szCs w:val="21"/>
            <w:shd w:val="clear" w:color="auto" w:fill="FFFFFF"/>
            <w:lang w:val="en-IN" w:bidi="hi-IN"/>
          </w:rPr>
          <w:t>Facility visits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_Toc386309430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7</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1" w:history="1">
        <w:r w:rsidR="006D5803" w:rsidRPr="006D5803">
          <w:rPr>
            <w:rStyle w:val="Collegamentoipertestuale"/>
            <w:rFonts w:ascii="Arial" w:hAnsi="Arial" w:cs="Arial"/>
            <w:i/>
            <w:iCs/>
            <w:noProof/>
            <w:sz w:val="21"/>
            <w:szCs w:val="21"/>
            <w:shd w:val="clear" w:color="auto" w:fill="FFFFFF"/>
            <w:lang w:val="en-IN" w:bidi="hi-IN"/>
          </w:rPr>
          <w:t>3.3.2</w:t>
        </w:r>
        <w:r w:rsidR="006D5803" w:rsidRPr="00C20235">
          <w:rPr>
            <w:rFonts w:ascii="Arial" w:eastAsia="Times New Roman" w:hAnsi="Arial" w:cs="Arial"/>
            <w:i/>
            <w:noProof/>
            <w:sz w:val="21"/>
            <w:szCs w:val="21"/>
            <w:lang w:eastAsia="en-ZA"/>
          </w:rPr>
          <w:tab/>
        </w:r>
        <w:r w:rsidR="00C20235" w:rsidRPr="00C20235">
          <w:rPr>
            <w:rFonts w:ascii="Arial" w:eastAsia="Times New Roman" w:hAnsi="Arial" w:cs="Arial"/>
            <w:i/>
            <w:noProof/>
            <w:sz w:val="21"/>
            <w:szCs w:val="21"/>
            <w:lang w:eastAsia="en-ZA"/>
          </w:rPr>
          <w:t>Self-report q</w:t>
        </w:r>
        <w:r w:rsidR="006D5803" w:rsidRPr="00C20235">
          <w:rPr>
            <w:rStyle w:val="Collegamentoipertestuale"/>
            <w:rFonts w:ascii="Arial" w:hAnsi="Arial" w:cs="Arial"/>
            <w:i/>
            <w:iCs/>
            <w:noProof/>
            <w:sz w:val="21"/>
            <w:szCs w:val="21"/>
            <w:shd w:val="clear" w:color="auto" w:fill="FFFFFF"/>
            <w:lang w:val="en-IN" w:bidi="hi-IN"/>
          </w:rPr>
          <w:t>u</w:t>
        </w:r>
        <w:r w:rsidR="006D5803" w:rsidRPr="006D5803">
          <w:rPr>
            <w:rStyle w:val="Collegamentoipertestuale"/>
            <w:rFonts w:ascii="Arial" w:hAnsi="Arial" w:cs="Arial"/>
            <w:i/>
            <w:iCs/>
            <w:noProof/>
            <w:sz w:val="21"/>
            <w:szCs w:val="21"/>
            <w:shd w:val="clear" w:color="auto" w:fill="FFFFFF"/>
            <w:lang w:val="en-IN" w:bidi="hi-IN"/>
          </w:rPr>
          <w:t>estionnaire survey</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_Toc386309431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8</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32" w:history="1">
        <w:r w:rsidR="006D5803" w:rsidRPr="006D5803">
          <w:rPr>
            <w:rStyle w:val="Collegamentoipertestuale"/>
            <w:rFonts w:ascii="Arial" w:hAnsi="Arial" w:cs="Arial"/>
            <w:noProof/>
            <w:sz w:val="21"/>
            <w:szCs w:val="21"/>
            <w:lang w:val="en-IN" w:bidi="hi-IN"/>
          </w:rPr>
          <w:t>3.4</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Ethical considerations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_Toc386309432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8</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33" w:history="1">
        <w:r w:rsidR="006D5803" w:rsidRPr="006D5803">
          <w:rPr>
            <w:rStyle w:val="Collegamentoipertestuale"/>
            <w:rFonts w:ascii="Arial" w:hAnsi="Arial" w:cs="Arial"/>
            <w:noProof/>
            <w:sz w:val="21"/>
            <w:szCs w:val="21"/>
            <w:lang w:val="en-IN" w:bidi="hi-IN"/>
          </w:rPr>
          <w:t>3.5</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Visits to the 10 facilities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_Toc386309433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8</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4" w:history="1">
        <w:r w:rsidR="006D5803" w:rsidRPr="006D5803">
          <w:rPr>
            <w:rStyle w:val="Collegamentoipertestuale"/>
            <w:rFonts w:ascii="Arial" w:hAnsi="Arial" w:cs="Arial"/>
            <w:i/>
            <w:iCs/>
            <w:noProof/>
            <w:sz w:val="21"/>
            <w:szCs w:val="21"/>
            <w:shd w:val="clear" w:color="auto" w:fill="FFFFFF"/>
            <w:lang w:val="en-IN" w:bidi="hi-IN"/>
          </w:rPr>
          <w:t>3.5.1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Evaluation model for the facility visits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_Toc386309434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8</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5" w:history="1">
        <w:r w:rsidR="006D5803" w:rsidRPr="006D5803">
          <w:rPr>
            <w:rStyle w:val="Collegamentoipertestuale"/>
            <w:rFonts w:ascii="Arial" w:hAnsi="Arial" w:cs="Arial"/>
            <w:i/>
            <w:iCs/>
            <w:noProof/>
            <w:sz w:val="21"/>
            <w:szCs w:val="21"/>
            <w:shd w:val="clear" w:color="auto" w:fill="FFFFFF"/>
            <w:lang w:val="en-IN" w:bidi="hi-IN"/>
          </w:rPr>
          <w:t>3.5.2</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Preparation for the visits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_Toc386309435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10</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6" w:history="1">
        <w:r w:rsidR="006D5803" w:rsidRPr="006D5803">
          <w:rPr>
            <w:rStyle w:val="Collegamentoipertestuale"/>
            <w:rFonts w:ascii="Arial" w:hAnsi="Arial" w:cs="Arial"/>
            <w:i/>
            <w:iCs/>
            <w:noProof/>
            <w:sz w:val="21"/>
            <w:szCs w:val="21"/>
            <w:shd w:val="clear" w:color="auto" w:fill="FFFFFF"/>
            <w:lang w:val="en-IN" w:bidi="hi-IN"/>
          </w:rPr>
          <w:t>3.5.3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Format of an evaluation visit</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_Toc386309436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10</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7" w:history="1">
        <w:r w:rsidR="006D5803" w:rsidRPr="006D5803">
          <w:rPr>
            <w:rStyle w:val="Collegamentoipertestuale"/>
            <w:rFonts w:ascii="Arial" w:hAnsi="Arial" w:cs="Arial"/>
            <w:i/>
            <w:iCs/>
            <w:noProof/>
            <w:sz w:val="21"/>
            <w:szCs w:val="21"/>
            <w:shd w:val="clear" w:color="auto" w:fill="FFFFFF"/>
            <w:lang w:val="en-IN" w:bidi="hi-IN"/>
          </w:rPr>
          <w:t>3.5.4</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Data analysis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_Toc386309437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10</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38" w:history="1">
        <w:r w:rsidR="006D5803" w:rsidRPr="006D5803">
          <w:rPr>
            <w:rStyle w:val="Collegamentoipertestuale"/>
            <w:rFonts w:ascii="Arial" w:hAnsi="Arial" w:cs="Arial"/>
            <w:i/>
            <w:iCs/>
            <w:noProof/>
            <w:sz w:val="21"/>
            <w:szCs w:val="21"/>
            <w:shd w:val="clear" w:color="auto" w:fill="FFFFFF"/>
            <w:lang w:val="en-IN" w:bidi="hi-IN"/>
          </w:rPr>
          <w:t>3.5.5</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Limitations of the facility-visit survey</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_Toc386309438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11</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39" w:history="1">
        <w:r w:rsidR="006D5803" w:rsidRPr="006D5803">
          <w:rPr>
            <w:rStyle w:val="Collegamentoipertestuale"/>
            <w:rFonts w:ascii="Arial" w:hAnsi="Arial" w:cs="Arial"/>
            <w:noProof/>
            <w:sz w:val="21"/>
            <w:szCs w:val="21"/>
            <w:lang w:val="en-IN" w:bidi="hi-IN"/>
          </w:rPr>
          <w:t>3.6</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Short survey questionnaire</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_Toc386309439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11</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40" w:history="1">
        <w:r w:rsidR="006D5803" w:rsidRPr="006D5803">
          <w:rPr>
            <w:rStyle w:val="Collegamentoipertestuale"/>
            <w:rFonts w:ascii="Arial" w:hAnsi="Arial" w:cs="Arial"/>
            <w:noProof/>
            <w:sz w:val="21"/>
            <w:szCs w:val="21"/>
            <w:lang w:val="en-IN" w:bidi="hi-IN"/>
          </w:rPr>
          <w:t>3.7</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Bottleneck analysis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_Toc386309440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12</w:t>
        </w:r>
        <w:r w:rsidR="00C546CA" w:rsidRPr="006D5803">
          <w:rPr>
            <w:rFonts w:ascii="Arial" w:hAnsi="Arial" w:cs="Arial"/>
            <w:noProof/>
            <w:webHidden/>
            <w:sz w:val="21"/>
            <w:szCs w:val="21"/>
          </w:rPr>
          <w:fldChar w:fldCharType="end"/>
        </w:r>
      </w:hyperlink>
    </w:p>
    <w:p w:rsidR="006D5803" w:rsidRPr="00EA6843" w:rsidRDefault="00F874F4" w:rsidP="002363C2">
      <w:pPr>
        <w:pStyle w:val="Sommario1"/>
        <w:rPr>
          <w:rFonts w:eastAsia="Times New Roman"/>
          <w:noProof/>
          <w:lang w:val="en-ZA" w:eastAsia="en-ZA"/>
        </w:rPr>
      </w:pPr>
      <w:hyperlink w:anchor="_Toc386309441" w:history="1">
        <w:r w:rsidR="006D5803" w:rsidRPr="006D5803">
          <w:rPr>
            <w:rStyle w:val="Collegamentoipertestuale"/>
            <w:rFonts w:cs="Arial"/>
            <w:noProof/>
            <w:lang w:val="en-IN" w:bidi="hi-IN"/>
          </w:rPr>
          <w:t>4.</w:t>
        </w:r>
        <w:r w:rsidR="006D5803" w:rsidRPr="00EA6843">
          <w:rPr>
            <w:rFonts w:eastAsia="Times New Roman"/>
            <w:noProof/>
            <w:lang w:val="en-ZA" w:eastAsia="en-ZA"/>
          </w:rPr>
          <w:tab/>
        </w:r>
        <w:r w:rsidR="006D5803" w:rsidRPr="006D5803">
          <w:rPr>
            <w:rStyle w:val="Collegamentoipertestuale"/>
            <w:rFonts w:cs="Arial"/>
            <w:noProof/>
            <w:lang w:val="en-IN" w:bidi="hi-IN"/>
          </w:rPr>
          <w:t>MAIN FINDINGS</w:t>
        </w:r>
        <w:r w:rsidR="006D5803" w:rsidRPr="006D5803">
          <w:rPr>
            <w:noProof/>
            <w:webHidden/>
          </w:rPr>
          <w:tab/>
        </w:r>
        <w:r w:rsidR="00C546CA" w:rsidRPr="006D5803">
          <w:rPr>
            <w:noProof/>
            <w:webHidden/>
          </w:rPr>
          <w:fldChar w:fldCharType="begin"/>
        </w:r>
        <w:r w:rsidR="006D5803" w:rsidRPr="006D5803">
          <w:rPr>
            <w:noProof/>
            <w:webHidden/>
          </w:rPr>
          <w:instrText xml:space="preserve"> PAGEREF _Toc386309441 \h </w:instrText>
        </w:r>
        <w:r w:rsidR="00C546CA" w:rsidRPr="006D5803">
          <w:rPr>
            <w:noProof/>
            <w:webHidden/>
          </w:rPr>
        </w:r>
        <w:r w:rsidR="00C546CA" w:rsidRPr="006D5803">
          <w:rPr>
            <w:noProof/>
            <w:webHidden/>
          </w:rPr>
          <w:fldChar w:fldCharType="separate"/>
        </w:r>
        <w:r w:rsidR="00080A8B">
          <w:rPr>
            <w:noProof/>
            <w:webHidden/>
          </w:rPr>
          <w:t>12</w:t>
        </w:r>
        <w:r w:rsidR="00C546CA" w:rsidRPr="006D5803">
          <w:rPr>
            <w:noProof/>
            <w:webHidden/>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42" w:history="1">
        <w:r w:rsidR="006D5803" w:rsidRPr="006D5803">
          <w:rPr>
            <w:rStyle w:val="Collegamentoipertestuale"/>
            <w:rFonts w:ascii="Arial" w:hAnsi="Arial" w:cs="Arial"/>
            <w:noProof/>
            <w:sz w:val="21"/>
            <w:szCs w:val="21"/>
            <w:lang w:val="en-IN" w:bidi="hi-IN"/>
          </w:rPr>
          <w:t>4.1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Kangaroo mother care implementation activities in India</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_Toc386309442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12</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43" w:history="1">
        <w:r w:rsidR="006D5803" w:rsidRPr="006D5803">
          <w:rPr>
            <w:rStyle w:val="Collegamentoipertestuale"/>
            <w:rFonts w:ascii="Arial" w:hAnsi="Arial" w:cs="Arial"/>
            <w:noProof/>
            <w:sz w:val="21"/>
            <w:szCs w:val="21"/>
            <w:lang w:val="en-IN" w:bidi="hi-IN"/>
          </w:rPr>
          <w:t>4.2</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Progress with KMC implementation in the 10 facilities visited</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_Toc386309443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14</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44" w:history="1">
        <w:r w:rsidR="006D5803" w:rsidRPr="006D5803">
          <w:rPr>
            <w:rStyle w:val="Collegamentoipertestuale"/>
            <w:rFonts w:ascii="Arial" w:hAnsi="Arial" w:cs="Arial"/>
            <w:i/>
            <w:iCs/>
            <w:noProof/>
            <w:sz w:val="21"/>
            <w:szCs w:val="21"/>
            <w:shd w:val="clear" w:color="auto" w:fill="FFFFFF"/>
            <w:lang w:val="en-IN" w:bidi="hi-IN"/>
          </w:rPr>
          <w:t>4.2.1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Resources for implementation</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_Toc386309444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15</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45" w:history="1">
        <w:r w:rsidR="006D5803" w:rsidRPr="006D5803">
          <w:rPr>
            <w:rStyle w:val="Collegamentoipertestuale"/>
            <w:rFonts w:ascii="Arial" w:hAnsi="Arial" w:cs="Arial"/>
            <w:i/>
            <w:iCs/>
            <w:noProof/>
            <w:sz w:val="21"/>
            <w:szCs w:val="21"/>
            <w:shd w:val="clear" w:color="auto" w:fill="FFFFFF"/>
            <w:lang w:val="en-IN" w:bidi="hi-IN"/>
          </w:rPr>
          <w:t xml:space="preserve">4.2.2 </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KMC services, facilities and practices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_Toc386309445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17</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46" w:history="1">
        <w:r w:rsidR="006D5803" w:rsidRPr="006D5803">
          <w:rPr>
            <w:rStyle w:val="Collegamentoipertestuale"/>
            <w:rFonts w:ascii="Arial" w:hAnsi="Arial" w:cs="Arial"/>
            <w:i/>
            <w:iCs/>
            <w:noProof/>
            <w:sz w:val="21"/>
            <w:szCs w:val="21"/>
            <w:shd w:val="clear" w:color="auto" w:fill="FFFFFF"/>
            <w:lang w:val="en-IN" w:bidi="hi-IN"/>
          </w:rPr>
          <w:t>4.2.3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Conclusions from the facility visits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_Toc386309446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24</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47" w:history="1">
        <w:r w:rsidR="006D5803" w:rsidRPr="006D5803">
          <w:rPr>
            <w:rStyle w:val="Collegamentoipertestuale"/>
            <w:rFonts w:ascii="Arial" w:hAnsi="Arial" w:cs="Arial"/>
            <w:noProof/>
            <w:sz w:val="21"/>
            <w:szCs w:val="21"/>
            <w:lang w:val="en-IN" w:bidi="hi-IN"/>
          </w:rPr>
          <w:t>4.3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Results from the short survey questionnaire</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_Toc386309447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27</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48" w:history="1">
        <w:r w:rsidR="006D5803" w:rsidRPr="006D5803">
          <w:rPr>
            <w:rStyle w:val="Collegamentoipertestuale"/>
            <w:rFonts w:ascii="Arial" w:hAnsi="Arial" w:cs="Arial"/>
            <w:i/>
            <w:iCs/>
            <w:noProof/>
            <w:sz w:val="21"/>
            <w:szCs w:val="21"/>
            <w:shd w:val="clear" w:color="auto" w:fill="FFFFFF"/>
            <w:lang w:val="en-IN" w:bidi="hi-IN"/>
          </w:rPr>
          <w:t>4.3.1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Types of respondent facilities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_Toc386309448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27</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49" w:history="1">
        <w:r w:rsidR="006D5803" w:rsidRPr="006D5803">
          <w:rPr>
            <w:rStyle w:val="Collegamentoipertestuale"/>
            <w:rFonts w:ascii="Arial" w:hAnsi="Arial" w:cs="Arial"/>
            <w:i/>
            <w:iCs/>
            <w:noProof/>
            <w:sz w:val="21"/>
            <w:szCs w:val="21"/>
            <w:shd w:val="clear" w:color="auto" w:fill="FFFFFF"/>
            <w:lang w:val="en-IN" w:bidi="hi-IN"/>
          </w:rPr>
          <w:t>4.3.2</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KMC implementation</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_Toc386309449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28</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0" w:history="1">
        <w:r w:rsidR="006D5803" w:rsidRPr="006D5803">
          <w:rPr>
            <w:rStyle w:val="Collegamentoipertestuale"/>
            <w:rFonts w:ascii="Arial" w:hAnsi="Arial" w:cs="Arial"/>
            <w:i/>
            <w:iCs/>
            <w:noProof/>
            <w:sz w:val="21"/>
            <w:szCs w:val="21"/>
            <w:shd w:val="clear" w:color="auto" w:fill="FFFFFF"/>
            <w:lang w:val="en-IN" w:bidi="hi-IN"/>
          </w:rPr>
          <w:t>4.3.3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KMC staff: training, research and acceptance of KMC</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_Toc386309450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30</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1" w:history="1">
        <w:r w:rsidR="006D5803" w:rsidRPr="006D5803">
          <w:rPr>
            <w:rStyle w:val="Collegamentoipertestuale"/>
            <w:rFonts w:ascii="Arial" w:hAnsi="Arial" w:cs="Arial"/>
            <w:i/>
            <w:iCs/>
            <w:noProof/>
            <w:sz w:val="21"/>
            <w:szCs w:val="21"/>
            <w:shd w:val="clear" w:color="auto" w:fill="FFFFFF"/>
            <w:lang w:val="en-IN" w:bidi="hi-IN"/>
          </w:rPr>
          <w:t>4.3.4</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Strengths and barriers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_Toc386309451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30</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52" w:history="1">
        <w:r w:rsidR="006D5803" w:rsidRPr="006D5803">
          <w:rPr>
            <w:rStyle w:val="Collegamentoipertestuale"/>
            <w:rFonts w:ascii="Arial" w:hAnsi="Arial" w:cs="Arial"/>
            <w:noProof/>
            <w:sz w:val="21"/>
            <w:szCs w:val="21"/>
            <w:lang w:val="en-IN" w:bidi="hi-IN"/>
          </w:rPr>
          <w:t>4.4</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val="en-IN" w:bidi="hi-IN"/>
          </w:rPr>
          <w:t>Some of the key findings from the bottleneck analysis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_Toc386309452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36</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3" w:history="1">
        <w:r w:rsidR="006D5803" w:rsidRPr="006D5803">
          <w:rPr>
            <w:rStyle w:val="Collegamentoipertestuale"/>
            <w:rFonts w:ascii="Arial" w:hAnsi="Arial" w:cs="Arial"/>
            <w:i/>
            <w:iCs/>
            <w:noProof/>
            <w:sz w:val="21"/>
            <w:szCs w:val="21"/>
            <w:shd w:val="clear" w:color="auto" w:fill="FFFFFF"/>
            <w:lang w:val="en-IN" w:bidi="hi-IN"/>
          </w:rPr>
          <w:t>4.4.1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Leadership and governance</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_Toc386309453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36</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4" w:history="1">
        <w:r w:rsidR="006D5803" w:rsidRPr="006D5803">
          <w:rPr>
            <w:rStyle w:val="Collegamentoipertestuale"/>
            <w:rFonts w:ascii="Arial" w:hAnsi="Arial" w:cs="Arial"/>
            <w:i/>
            <w:iCs/>
            <w:noProof/>
            <w:sz w:val="21"/>
            <w:szCs w:val="21"/>
            <w:shd w:val="clear" w:color="auto" w:fill="FFFFFF"/>
            <w:lang w:val="en-IN" w:bidi="hi-IN"/>
          </w:rPr>
          <w:t>4.4.2</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Health financing</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_Toc386309454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36</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5" w:history="1">
        <w:r w:rsidR="006D5803" w:rsidRPr="006D5803">
          <w:rPr>
            <w:rStyle w:val="Collegamentoipertestuale"/>
            <w:rFonts w:ascii="Arial" w:hAnsi="Arial" w:cs="Arial"/>
            <w:i/>
            <w:iCs/>
            <w:noProof/>
            <w:sz w:val="21"/>
            <w:szCs w:val="21"/>
            <w:shd w:val="clear" w:color="auto" w:fill="FFFFFF"/>
            <w:lang w:val="en-IN" w:bidi="hi-IN"/>
          </w:rPr>
          <w:t>4.4.3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Health workforce</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_Toc386309455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36</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6" w:history="1">
        <w:r w:rsidR="006D5803" w:rsidRPr="006D5803">
          <w:rPr>
            <w:rStyle w:val="Collegamentoipertestuale"/>
            <w:rFonts w:ascii="Arial" w:hAnsi="Arial" w:cs="Arial"/>
            <w:i/>
            <w:iCs/>
            <w:noProof/>
            <w:sz w:val="21"/>
            <w:szCs w:val="21"/>
            <w:shd w:val="clear" w:color="auto" w:fill="FFFFFF"/>
            <w:lang w:val="en-IN" w:bidi="hi-IN"/>
          </w:rPr>
          <w:t>4.4.4</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Equipment</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_Toc386309456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38</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7" w:history="1">
        <w:r w:rsidR="006D5803" w:rsidRPr="006D5803">
          <w:rPr>
            <w:rStyle w:val="Collegamentoipertestuale"/>
            <w:rFonts w:ascii="Arial" w:hAnsi="Arial" w:cs="Arial"/>
            <w:i/>
            <w:iCs/>
            <w:noProof/>
            <w:sz w:val="21"/>
            <w:szCs w:val="21"/>
            <w:shd w:val="clear" w:color="auto" w:fill="FFFFFF"/>
            <w:lang w:val="en-IN" w:bidi="hi-IN"/>
          </w:rPr>
          <w:t>4.4.5</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Health service delivery</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_Toc386309457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38</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8" w:history="1">
        <w:r w:rsidR="006D5803" w:rsidRPr="006D5803">
          <w:rPr>
            <w:rStyle w:val="Collegamentoipertestuale"/>
            <w:rFonts w:ascii="Arial" w:hAnsi="Arial" w:cs="Arial"/>
            <w:i/>
            <w:iCs/>
            <w:noProof/>
            <w:sz w:val="21"/>
            <w:szCs w:val="21"/>
            <w:shd w:val="clear" w:color="auto" w:fill="FFFFFF"/>
            <w:lang w:val="en-IN" w:bidi="hi-IN"/>
          </w:rPr>
          <w:t>4.4.6</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Health information management system</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_Toc386309458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38</w:t>
        </w:r>
        <w:r w:rsidR="00C546CA" w:rsidRPr="006D5803">
          <w:rPr>
            <w:rFonts w:ascii="Arial" w:hAnsi="Arial" w:cs="Arial"/>
            <w:noProof/>
            <w:webHidden/>
            <w:sz w:val="21"/>
            <w:szCs w:val="21"/>
          </w:rPr>
          <w:fldChar w:fldCharType="end"/>
        </w:r>
      </w:hyperlink>
    </w:p>
    <w:p w:rsidR="006D5803" w:rsidRPr="00EA6843" w:rsidRDefault="00F874F4">
      <w:pPr>
        <w:pStyle w:val="Sommario3"/>
        <w:rPr>
          <w:rFonts w:ascii="Arial" w:eastAsia="Times New Roman" w:hAnsi="Arial" w:cs="Arial"/>
          <w:noProof/>
          <w:sz w:val="21"/>
          <w:szCs w:val="21"/>
          <w:lang w:eastAsia="en-ZA"/>
        </w:rPr>
      </w:pPr>
      <w:hyperlink w:anchor="_Toc386309459" w:history="1">
        <w:r w:rsidR="006D5803" w:rsidRPr="006D5803">
          <w:rPr>
            <w:rStyle w:val="Collegamentoipertestuale"/>
            <w:rFonts w:ascii="Arial" w:hAnsi="Arial" w:cs="Arial"/>
            <w:i/>
            <w:iCs/>
            <w:noProof/>
            <w:sz w:val="21"/>
            <w:szCs w:val="21"/>
            <w:shd w:val="clear" w:color="auto" w:fill="FFFFFF"/>
            <w:lang w:val="en-IN" w:bidi="hi-IN"/>
          </w:rPr>
          <w:t>4.4.7</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i/>
            <w:iCs/>
            <w:noProof/>
            <w:sz w:val="21"/>
            <w:szCs w:val="21"/>
            <w:shd w:val="clear" w:color="auto" w:fill="FFFFFF"/>
            <w:lang w:val="en-IN" w:bidi="hi-IN"/>
          </w:rPr>
          <w:t>Community ownership partnership</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_Toc386309459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38</w:t>
        </w:r>
        <w:r w:rsidR="00C546CA" w:rsidRPr="006D5803">
          <w:rPr>
            <w:rFonts w:ascii="Arial" w:hAnsi="Arial" w:cs="Arial"/>
            <w:noProof/>
            <w:webHidden/>
            <w:sz w:val="21"/>
            <w:szCs w:val="21"/>
          </w:rPr>
          <w:fldChar w:fldCharType="end"/>
        </w:r>
      </w:hyperlink>
    </w:p>
    <w:p w:rsidR="006D5803" w:rsidRPr="00EA6843" w:rsidRDefault="00F874F4" w:rsidP="002363C2">
      <w:pPr>
        <w:pStyle w:val="Sommario1"/>
        <w:rPr>
          <w:rFonts w:eastAsia="Times New Roman"/>
          <w:noProof/>
          <w:lang w:val="en-ZA" w:eastAsia="en-ZA"/>
        </w:rPr>
      </w:pPr>
      <w:hyperlink w:anchor="_Toc386309460" w:history="1">
        <w:r w:rsidR="006D5803" w:rsidRPr="006D5803">
          <w:rPr>
            <w:rStyle w:val="Collegamentoipertestuale"/>
            <w:rFonts w:cs="Arial"/>
            <w:noProof/>
            <w:lang w:val="en-IN" w:bidi="hi-IN"/>
          </w:rPr>
          <w:t>5.</w:t>
        </w:r>
        <w:r w:rsidR="006D5803" w:rsidRPr="00EA6843">
          <w:rPr>
            <w:rFonts w:eastAsia="Times New Roman"/>
            <w:noProof/>
            <w:lang w:val="en-ZA" w:eastAsia="en-ZA"/>
          </w:rPr>
          <w:tab/>
        </w:r>
        <w:r w:rsidR="006D5803" w:rsidRPr="006D5803">
          <w:rPr>
            <w:rStyle w:val="Collegamentoipertestuale"/>
            <w:rFonts w:cs="Arial"/>
            <w:noProof/>
            <w:lang w:val="en-IN" w:bidi="hi-IN"/>
          </w:rPr>
          <w:t>KEY RECOMMENDATIONS</w:t>
        </w:r>
        <w:r w:rsidR="006D5803" w:rsidRPr="006D5803">
          <w:rPr>
            <w:noProof/>
            <w:webHidden/>
          </w:rPr>
          <w:tab/>
        </w:r>
        <w:r w:rsidR="00C546CA" w:rsidRPr="006D5803">
          <w:rPr>
            <w:noProof/>
            <w:webHidden/>
          </w:rPr>
          <w:fldChar w:fldCharType="begin"/>
        </w:r>
        <w:r w:rsidR="006D5803" w:rsidRPr="006D5803">
          <w:rPr>
            <w:noProof/>
            <w:webHidden/>
          </w:rPr>
          <w:instrText xml:space="preserve"> PAGEREF _Toc386309460 \h </w:instrText>
        </w:r>
        <w:r w:rsidR="00C546CA" w:rsidRPr="006D5803">
          <w:rPr>
            <w:noProof/>
            <w:webHidden/>
          </w:rPr>
        </w:r>
        <w:r w:rsidR="00C546CA" w:rsidRPr="006D5803">
          <w:rPr>
            <w:noProof/>
            <w:webHidden/>
          </w:rPr>
          <w:fldChar w:fldCharType="separate"/>
        </w:r>
        <w:r w:rsidR="00080A8B">
          <w:rPr>
            <w:noProof/>
            <w:webHidden/>
          </w:rPr>
          <w:t>38</w:t>
        </w:r>
        <w:r w:rsidR="00C546CA" w:rsidRPr="006D5803">
          <w:rPr>
            <w:noProof/>
            <w:webHidden/>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61" w:history="1">
        <w:r w:rsidR="006D5803" w:rsidRPr="006D5803">
          <w:rPr>
            <w:rStyle w:val="Collegamentoipertestuale"/>
            <w:rFonts w:ascii="Arial" w:hAnsi="Arial" w:cs="Arial"/>
            <w:noProof/>
            <w:sz w:val="21"/>
            <w:szCs w:val="21"/>
            <w:lang w:bidi="hi-IN"/>
          </w:rPr>
          <w:t>5.1</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bidi="hi-IN"/>
          </w:rPr>
          <w:t>Policy recommendations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_Toc386309461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39</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62" w:history="1">
        <w:r w:rsidR="006D5803" w:rsidRPr="006D5803">
          <w:rPr>
            <w:rStyle w:val="Collegamentoipertestuale"/>
            <w:rFonts w:ascii="Arial" w:hAnsi="Arial" w:cs="Arial"/>
            <w:noProof/>
            <w:sz w:val="21"/>
            <w:szCs w:val="21"/>
            <w:lang w:bidi="hi-IN"/>
          </w:rPr>
          <w:t>5.2</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bidi="hi-IN"/>
          </w:rPr>
          <w:t>Program recommendations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_Toc386309462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39</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63" w:history="1">
        <w:r w:rsidR="006D5803" w:rsidRPr="006D5803">
          <w:rPr>
            <w:rStyle w:val="Collegamentoipertestuale"/>
            <w:rFonts w:ascii="Arial" w:hAnsi="Arial" w:cs="Arial"/>
            <w:noProof/>
            <w:sz w:val="21"/>
            <w:szCs w:val="21"/>
            <w:lang w:bidi="hi-IN"/>
          </w:rPr>
          <w:t>5.3</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bidi="hi-IN"/>
          </w:rPr>
          <w:t>Strengthen community participation in KMC</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_Toc386309463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40</w:t>
        </w:r>
        <w:r w:rsidR="00C546CA" w:rsidRPr="006D5803">
          <w:rPr>
            <w:rFonts w:ascii="Arial" w:hAnsi="Arial" w:cs="Arial"/>
            <w:noProof/>
            <w:webHidden/>
            <w:sz w:val="21"/>
            <w:szCs w:val="21"/>
          </w:rPr>
          <w:fldChar w:fldCharType="end"/>
        </w:r>
      </w:hyperlink>
    </w:p>
    <w:p w:rsidR="006D5803" w:rsidRPr="00EA6843" w:rsidRDefault="00F874F4">
      <w:pPr>
        <w:pStyle w:val="Sommario2"/>
        <w:rPr>
          <w:rFonts w:ascii="Arial" w:eastAsia="Times New Roman" w:hAnsi="Arial" w:cs="Arial"/>
          <w:noProof/>
          <w:sz w:val="21"/>
          <w:szCs w:val="21"/>
          <w:lang w:eastAsia="en-ZA"/>
        </w:rPr>
      </w:pPr>
      <w:hyperlink w:anchor="_Toc386309464" w:history="1">
        <w:r w:rsidR="006D5803" w:rsidRPr="006D5803">
          <w:rPr>
            <w:rStyle w:val="Collegamentoipertestuale"/>
            <w:rFonts w:ascii="Arial" w:hAnsi="Arial" w:cs="Arial"/>
            <w:noProof/>
            <w:sz w:val="21"/>
            <w:szCs w:val="21"/>
            <w:lang w:bidi="hi-IN"/>
          </w:rPr>
          <w:t>5.4</w:t>
        </w:r>
        <w:r w:rsidR="006D5803" w:rsidRPr="00EA6843">
          <w:rPr>
            <w:rFonts w:ascii="Arial" w:eastAsia="Times New Roman" w:hAnsi="Arial" w:cs="Arial"/>
            <w:noProof/>
            <w:sz w:val="21"/>
            <w:szCs w:val="21"/>
            <w:lang w:eastAsia="en-ZA"/>
          </w:rPr>
          <w:tab/>
        </w:r>
        <w:r w:rsidR="006D5803" w:rsidRPr="006D5803">
          <w:rPr>
            <w:rStyle w:val="Collegamentoipertestuale"/>
            <w:rFonts w:ascii="Arial" w:hAnsi="Arial" w:cs="Arial"/>
            <w:noProof/>
            <w:sz w:val="21"/>
            <w:szCs w:val="21"/>
            <w:lang w:bidi="hi-IN"/>
          </w:rPr>
          <w:t>KMC research questions</w:t>
        </w:r>
        <w:r w:rsidR="006D5803" w:rsidRPr="006D5803">
          <w:rPr>
            <w:rFonts w:ascii="Arial" w:hAnsi="Arial" w:cs="Arial"/>
            <w:noProof/>
            <w:webHidden/>
            <w:sz w:val="21"/>
            <w:szCs w:val="21"/>
          </w:rPr>
          <w:tab/>
        </w:r>
        <w:r w:rsidR="00C546CA" w:rsidRPr="006D5803">
          <w:rPr>
            <w:rFonts w:ascii="Arial" w:hAnsi="Arial" w:cs="Arial"/>
            <w:noProof/>
            <w:webHidden/>
            <w:sz w:val="21"/>
            <w:szCs w:val="21"/>
          </w:rPr>
          <w:fldChar w:fldCharType="begin"/>
        </w:r>
        <w:r w:rsidR="006D5803" w:rsidRPr="006D5803">
          <w:rPr>
            <w:rFonts w:ascii="Arial" w:hAnsi="Arial" w:cs="Arial"/>
            <w:noProof/>
            <w:webHidden/>
            <w:sz w:val="21"/>
            <w:szCs w:val="21"/>
          </w:rPr>
          <w:instrText xml:space="preserve"> PAGEREF _Toc386309464 \h </w:instrText>
        </w:r>
        <w:r w:rsidR="00C546CA" w:rsidRPr="006D5803">
          <w:rPr>
            <w:rFonts w:ascii="Arial" w:hAnsi="Arial" w:cs="Arial"/>
            <w:noProof/>
            <w:webHidden/>
            <w:sz w:val="21"/>
            <w:szCs w:val="21"/>
          </w:rPr>
        </w:r>
        <w:r w:rsidR="00C546CA" w:rsidRPr="006D5803">
          <w:rPr>
            <w:rFonts w:ascii="Arial" w:hAnsi="Arial" w:cs="Arial"/>
            <w:noProof/>
            <w:webHidden/>
            <w:sz w:val="21"/>
            <w:szCs w:val="21"/>
          </w:rPr>
          <w:fldChar w:fldCharType="separate"/>
        </w:r>
        <w:r w:rsidR="00080A8B">
          <w:rPr>
            <w:rFonts w:ascii="Arial" w:hAnsi="Arial" w:cs="Arial"/>
            <w:noProof/>
            <w:webHidden/>
            <w:sz w:val="21"/>
            <w:szCs w:val="21"/>
          </w:rPr>
          <w:t>41</w:t>
        </w:r>
        <w:r w:rsidR="00C546CA" w:rsidRPr="006D5803">
          <w:rPr>
            <w:rFonts w:ascii="Arial" w:hAnsi="Arial" w:cs="Arial"/>
            <w:noProof/>
            <w:webHidden/>
            <w:sz w:val="21"/>
            <w:szCs w:val="21"/>
          </w:rPr>
          <w:fldChar w:fldCharType="end"/>
        </w:r>
      </w:hyperlink>
    </w:p>
    <w:p w:rsidR="006D5803" w:rsidRPr="00EA6843" w:rsidRDefault="00F874F4" w:rsidP="002363C2">
      <w:pPr>
        <w:pStyle w:val="Sommario1"/>
        <w:rPr>
          <w:rFonts w:eastAsia="Times New Roman"/>
          <w:noProof/>
          <w:lang w:val="en-ZA" w:eastAsia="en-ZA"/>
        </w:rPr>
      </w:pPr>
      <w:hyperlink w:anchor="_Toc386309465" w:history="1">
        <w:r w:rsidR="006D5803" w:rsidRPr="006D5803">
          <w:rPr>
            <w:rStyle w:val="Collegamentoipertestuale"/>
            <w:rFonts w:cs="Arial"/>
            <w:noProof/>
            <w:lang w:val="en-IN" w:bidi="hi-IN"/>
          </w:rPr>
          <w:t>6.</w:t>
        </w:r>
        <w:r w:rsidR="006D5803" w:rsidRPr="00EA6843">
          <w:rPr>
            <w:rFonts w:eastAsia="Times New Roman"/>
            <w:noProof/>
            <w:lang w:val="en-ZA" w:eastAsia="en-ZA"/>
          </w:rPr>
          <w:tab/>
        </w:r>
        <w:r w:rsidR="006D5803" w:rsidRPr="006D5803">
          <w:rPr>
            <w:rStyle w:val="Collegamentoipertestuale"/>
            <w:rFonts w:cs="Arial"/>
            <w:noProof/>
            <w:lang w:val="en-IN" w:bidi="hi-IN"/>
          </w:rPr>
          <w:t>CONCLUSION</w:t>
        </w:r>
        <w:r w:rsidR="006D5803" w:rsidRPr="006D5803">
          <w:rPr>
            <w:noProof/>
            <w:webHidden/>
          </w:rPr>
          <w:tab/>
        </w:r>
        <w:r w:rsidR="00C546CA" w:rsidRPr="006D5803">
          <w:rPr>
            <w:noProof/>
            <w:webHidden/>
          </w:rPr>
          <w:fldChar w:fldCharType="begin"/>
        </w:r>
        <w:r w:rsidR="006D5803" w:rsidRPr="006D5803">
          <w:rPr>
            <w:noProof/>
            <w:webHidden/>
          </w:rPr>
          <w:instrText xml:space="preserve"> PAGEREF _Toc386309465 \h </w:instrText>
        </w:r>
        <w:r w:rsidR="00C546CA" w:rsidRPr="006D5803">
          <w:rPr>
            <w:noProof/>
            <w:webHidden/>
          </w:rPr>
        </w:r>
        <w:r w:rsidR="00C546CA" w:rsidRPr="006D5803">
          <w:rPr>
            <w:noProof/>
            <w:webHidden/>
          </w:rPr>
          <w:fldChar w:fldCharType="separate"/>
        </w:r>
        <w:r w:rsidR="00080A8B">
          <w:rPr>
            <w:noProof/>
            <w:webHidden/>
          </w:rPr>
          <w:t>41</w:t>
        </w:r>
        <w:r w:rsidR="00C546CA" w:rsidRPr="006D5803">
          <w:rPr>
            <w:noProof/>
            <w:webHidden/>
          </w:rPr>
          <w:fldChar w:fldCharType="end"/>
        </w:r>
      </w:hyperlink>
    </w:p>
    <w:p w:rsidR="009A0191" w:rsidRPr="002E7AFB" w:rsidRDefault="00C546CA" w:rsidP="00D539FA">
      <w:pPr>
        <w:spacing w:after="60"/>
        <w:ind w:left="425" w:hanging="425"/>
        <w:rPr>
          <w:rFonts w:cs="Arial"/>
          <w:b/>
          <w:lang w:val="en-IN"/>
        </w:rPr>
      </w:pPr>
      <w:r w:rsidRPr="006D5803">
        <w:rPr>
          <w:rFonts w:cs="Arial"/>
          <w:b/>
          <w:lang w:val="en-IN"/>
        </w:rPr>
        <w:lastRenderedPageBreak/>
        <w:fldChar w:fldCharType="end"/>
      </w:r>
    </w:p>
    <w:p w:rsidR="004F04A9" w:rsidRPr="00B87E9F" w:rsidRDefault="004F04A9" w:rsidP="002A4E46">
      <w:pPr>
        <w:spacing w:after="40"/>
        <w:ind w:left="425" w:hanging="425"/>
        <w:rPr>
          <w:rFonts w:cs="Arial"/>
          <w:b/>
          <w:lang w:val="en-IN"/>
        </w:rPr>
      </w:pPr>
    </w:p>
    <w:p w:rsidR="009A0191" w:rsidRPr="002E7AFB" w:rsidRDefault="009A0191" w:rsidP="006D5803">
      <w:pPr>
        <w:ind w:left="425" w:hanging="425"/>
        <w:rPr>
          <w:rFonts w:cs="Arial"/>
          <w:b/>
          <w:lang w:val="en-IN"/>
        </w:rPr>
      </w:pPr>
      <w:r w:rsidRPr="002E7AFB">
        <w:rPr>
          <w:rFonts w:cs="Arial"/>
          <w:b/>
          <w:lang w:val="en-IN"/>
        </w:rPr>
        <w:t>List of tables</w:t>
      </w:r>
    </w:p>
    <w:p w:rsidR="006D5803" w:rsidRPr="00EA6843" w:rsidRDefault="00C546CA" w:rsidP="006D5803">
      <w:pPr>
        <w:pStyle w:val="Indicedellefigure"/>
        <w:tabs>
          <w:tab w:val="right" w:pos="9017"/>
        </w:tabs>
        <w:spacing w:after="60"/>
        <w:rPr>
          <w:rFonts w:ascii="Calibri" w:eastAsia="Times New Roman" w:hAnsi="Calibri"/>
          <w:noProof/>
          <w:sz w:val="22"/>
          <w:szCs w:val="22"/>
          <w:lang w:val="en-ZA" w:eastAsia="en-ZA"/>
        </w:rPr>
      </w:pPr>
      <w:r w:rsidRPr="002E7AFB">
        <w:rPr>
          <w:rFonts w:cs="Arial"/>
          <w:color w:val="000000"/>
          <w:shd w:val="clear" w:color="auto" w:fill="FFFFFF"/>
          <w:lang w:val="en-IN"/>
        </w:rPr>
        <w:fldChar w:fldCharType="begin"/>
      </w:r>
      <w:r w:rsidR="00BF1A4A" w:rsidRPr="002E7AFB">
        <w:rPr>
          <w:rFonts w:cs="Arial"/>
          <w:color w:val="000000"/>
          <w:shd w:val="clear" w:color="auto" w:fill="FFFFFF"/>
          <w:lang w:val="en-IN"/>
        </w:rPr>
        <w:instrText xml:space="preserve"> TOC \h \z \c "Table" </w:instrText>
      </w:r>
      <w:r w:rsidRPr="002E7AFB">
        <w:rPr>
          <w:rFonts w:cs="Arial"/>
          <w:color w:val="000000"/>
          <w:shd w:val="clear" w:color="auto" w:fill="FFFFFF"/>
          <w:lang w:val="en-IN"/>
        </w:rPr>
        <w:fldChar w:fldCharType="separate"/>
      </w:r>
      <w:hyperlink w:anchor="_Toc386309479" w:history="1">
        <w:r w:rsidR="006D5803" w:rsidRPr="00EB28FD">
          <w:rPr>
            <w:rStyle w:val="Collegamentoipertestuale"/>
            <w:noProof/>
            <w:lang w:val="en-IN"/>
          </w:rPr>
          <w:t xml:space="preserve">Table 1: </w:t>
        </w:r>
        <w:r w:rsidR="006D5803" w:rsidRPr="00EB28FD">
          <w:rPr>
            <w:rStyle w:val="Collegamentoipertestuale"/>
            <w:rFonts w:cs="Arial"/>
            <w:noProof/>
            <w:shd w:val="clear" w:color="auto" w:fill="FFFFFF"/>
            <w:lang w:val="en-IN"/>
          </w:rPr>
          <w:t>Census data, 2011</w:t>
        </w:r>
        <w:r w:rsidR="006D5803">
          <w:rPr>
            <w:noProof/>
            <w:webHidden/>
          </w:rPr>
          <w:tab/>
        </w:r>
        <w:r>
          <w:rPr>
            <w:noProof/>
            <w:webHidden/>
          </w:rPr>
          <w:fldChar w:fldCharType="begin"/>
        </w:r>
        <w:r w:rsidR="006D5803">
          <w:rPr>
            <w:noProof/>
            <w:webHidden/>
          </w:rPr>
          <w:instrText xml:space="preserve"> PAGEREF _Toc386309479 \h </w:instrText>
        </w:r>
        <w:r>
          <w:rPr>
            <w:noProof/>
            <w:webHidden/>
          </w:rPr>
        </w:r>
        <w:r>
          <w:rPr>
            <w:noProof/>
            <w:webHidden/>
          </w:rPr>
          <w:fldChar w:fldCharType="separate"/>
        </w:r>
        <w:r w:rsidR="005E72F8">
          <w:rPr>
            <w:noProof/>
            <w:webHidden/>
          </w:rPr>
          <w:t>3</w:t>
        </w:r>
        <w:r>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0" w:history="1">
        <w:r w:rsidR="006D5803" w:rsidRPr="00EB28FD">
          <w:rPr>
            <w:rStyle w:val="Collegamentoipertestuale"/>
            <w:noProof/>
            <w:lang w:val="en-IN"/>
          </w:rPr>
          <w:t xml:space="preserve">Table 2: </w:t>
        </w:r>
        <w:r w:rsidR="006D5803" w:rsidRPr="00EB28FD">
          <w:rPr>
            <w:rStyle w:val="Collegamentoipertestuale"/>
            <w:rFonts w:cs="Arial"/>
            <w:noProof/>
            <w:lang w:val="en-IN"/>
          </w:rPr>
          <w:t>Health care services available per 100,000 population, 2001</w:t>
        </w:r>
        <w:r w:rsidR="006D5803">
          <w:rPr>
            <w:noProof/>
            <w:webHidden/>
          </w:rPr>
          <w:tab/>
        </w:r>
        <w:r w:rsidR="00C546CA">
          <w:rPr>
            <w:noProof/>
            <w:webHidden/>
          </w:rPr>
          <w:fldChar w:fldCharType="begin"/>
        </w:r>
        <w:r w:rsidR="006D5803">
          <w:rPr>
            <w:noProof/>
            <w:webHidden/>
          </w:rPr>
          <w:instrText xml:space="preserve"> PAGEREF _Toc386309480 \h </w:instrText>
        </w:r>
        <w:r w:rsidR="00C546CA">
          <w:rPr>
            <w:noProof/>
            <w:webHidden/>
          </w:rPr>
        </w:r>
        <w:r w:rsidR="00C546CA">
          <w:rPr>
            <w:noProof/>
            <w:webHidden/>
          </w:rPr>
          <w:fldChar w:fldCharType="separate"/>
        </w:r>
        <w:r w:rsidR="005E72F8">
          <w:rPr>
            <w:noProof/>
            <w:webHidden/>
          </w:rPr>
          <w:t>5</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1" w:history="1">
        <w:r w:rsidR="006D5803" w:rsidRPr="00EB28FD">
          <w:rPr>
            <w:rStyle w:val="Collegamentoipertestuale"/>
            <w:noProof/>
            <w:lang w:val="en-IN"/>
          </w:rPr>
          <w:t>Table 3</w:t>
        </w:r>
        <w:r w:rsidR="006D5803" w:rsidRPr="00EB28FD">
          <w:rPr>
            <w:rStyle w:val="Collegamentoipertestuale"/>
            <w:rFonts w:cs="Arial"/>
            <w:noProof/>
            <w:lang w:val="en-IN"/>
          </w:rPr>
          <w:t>: Characteristics of health facilities included in the sample for facility visits</w:t>
        </w:r>
        <w:r w:rsidR="006D5803">
          <w:rPr>
            <w:noProof/>
            <w:webHidden/>
          </w:rPr>
          <w:tab/>
        </w:r>
        <w:r w:rsidR="00C546CA">
          <w:rPr>
            <w:noProof/>
            <w:webHidden/>
          </w:rPr>
          <w:fldChar w:fldCharType="begin"/>
        </w:r>
        <w:r w:rsidR="006D5803">
          <w:rPr>
            <w:noProof/>
            <w:webHidden/>
          </w:rPr>
          <w:instrText xml:space="preserve"> PAGEREF _Toc386309481 \h </w:instrText>
        </w:r>
        <w:r w:rsidR="00C546CA">
          <w:rPr>
            <w:noProof/>
            <w:webHidden/>
          </w:rPr>
        </w:r>
        <w:r w:rsidR="00C546CA">
          <w:rPr>
            <w:noProof/>
            <w:webHidden/>
          </w:rPr>
          <w:fldChar w:fldCharType="separate"/>
        </w:r>
        <w:r w:rsidR="005E72F8">
          <w:rPr>
            <w:noProof/>
            <w:webHidden/>
          </w:rPr>
          <w:t>7</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2" w:history="1">
        <w:r w:rsidR="006D5803" w:rsidRPr="00EB28FD">
          <w:rPr>
            <w:rStyle w:val="Collegamentoipertestuale"/>
            <w:noProof/>
            <w:lang w:val="en-IN"/>
          </w:rPr>
          <w:t>Table 4:</w:t>
        </w:r>
        <w:r w:rsidR="006D5803" w:rsidRPr="00EB28FD">
          <w:rPr>
            <w:rStyle w:val="Collegamentoipertestuale"/>
            <w:rFonts w:cs="Arial"/>
            <w:noProof/>
            <w:lang w:val="en-IN"/>
          </w:rPr>
          <w:t xml:space="preserve"> Scoring of facilities</w:t>
        </w:r>
        <w:r w:rsidR="006D5803">
          <w:rPr>
            <w:noProof/>
            <w:webHidden/>
          </w:rPr>
          <w:tab/>
        </w:r>
        <w:r w:rsidR="00C546CA">
          <w:rPr>
            <w:noProof/>
            <w:webHidden/>
          </w:rPr>
          <w:fldChar w:fldCharType="begin"/>
        </w:r>
        <w:r w:rsidR="006D5803">
          <w:rPr>
            <w:noProof/>
            <w:webHidden/>
          </w:rPr>
          <w:instrText xml:space="preserve"> PAGEREF _Toc386309482 \h </w:instrText>
        </w:r>
        <w:r w:rsidR="00C546CA">
          <w:rPr>
            <w:noProof/>
            <w:webHidden/>
          </w:rPr>
        </w:r>
        <w:r w:rsidR="00C546CA">
          <w:rPr>
            <w:noProof/>
            <w:webHidden/>
          </w:rPr>
          <w:fldChar w:fldCharType="separate"/>
        </w:r>
        <w:r w:rsidR="005E72F8">
          <w:rPr>
            <w:noProof/>
            <w:webHidden/>
          </w:rPr>
          <w:t>9</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3" w:history="1">
        <w:r w:rsidR="006D5803" w:rsidRPr="00EB28FD">
          <w:rPr>
            <w:rStyle w:val="Collegamentoipertestuale"/>
            <w:noProof/>
          </w:rPr>
          <w:t xml:space="preserve">Table 5: </w:t>
        </w:r>
        <w:r w:rsidR="006D5803" w:rsidRPr="00EB28FD">
          <w:rPr>
            <w:rStyle w:val="Collegamentoipertestuale"/>
            <w:rFonts w:cs="Arial"/>
            <w:noProof/>
            <w:lang w:val="en-IN"/>
          </w:rPr>
          <w:t>Overview of KMC implementation activities, 1994-2013</w:t>
        </w:r>
        <w:r w:rsidR="006D5803">
          <w:rPr>
            <w:noProof/>
            <w:webHidden/>
          </w:rPr>
          <w:tab/>
        </w:r>
        <w:r w:rsidR="00C546CA">
          <w:rPr>
            <w:noProof/>
            <w:webHidden/>
          </w:rPr>
          <w:fldChar w:fldCharType="begin"/>
        </w:r>
        <w:r w:rsidR="006D5803">
          <w:rPr>
            <w:noProof/>
            <w:webHidden/>
          </w:rPr>
          <w:instrText xml:space="preserve"> PAGEREF _Toc386309483 \h </w:instrText>
        </w:r>
        <w:r w:rsidR="00C546CA">
          <w:rPr>
            <w:noProof/>
            <w:webHidden/>
          </w:rPr>
        </w:r>
        <w:r w:rsidR="00C546CA">
          <w:rPr>
            <w:noProof/>
            <w:webHidden/>
          </w:rPr>
          <w:fldChar w:fldCharType="separate"/>
        </w:r>
        <w:r w:rsidR="005E72F8">
          <w:rPr>
            <w:noProof/>
            <w:webHidden/>
          </w:rPr>
          <w:t>13</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4" w:history="1">
        <w:r w:rsidR="006D5803" w:rsidRPr="00EB28FD">
          <w:rPr>
            <w:rStyle w:val="Collegamentoipertestuale"/>
            <w:noProof/>
          </w:rPr>
          <w:t>Table 6</w:t>
        </w:r>
        <w:r w:rsidR="006D5803" w:rsidRPr="00EB28FD">
          <w:rPr>
            <w:rStyle w:val="Collegamentoipertestuale"/>
            <w:noProof/>
            <w:lang w:val="en-IN"/>
          </w:rPr>
          <w:t>:</w:t>
        </w:r>
        <w:r w:rsidR="006D5803" w:rsidRPr="00EB28FD">
          <w:rPr>
            <w:rStyle w:val="Collegamentoipertestuale"/>
            <w:rFonts w:cs="Arial"/>
            <w:noProof/>
            <w:lang w:val="en-IN"/>
          </w:rPr>
          <w:t xml:space="preserve"> Overview of partnerships and types of support</w:t>
        </w:r>
        <w:r w:rsidR="006D5803">
          <w:rPr>
            <w:noProof/>
            <w:webHidden/>
          </w:rPr>
          <w:tab/>
        </w:r>
        <w:r w:rsidR="00C546CA">
          <w:rPr>
            <w:noProof/>
            <w:webHidden/>
          </w:rPr>
          <w:fldChar w:fldCharType="begin"/>
        </w:r>
        <w:r w:rsidR="006D5803">
          <w:rPr>
            <w:noProof/>
            <w:webHidden/>
          </w:rPr>
          <w:instrText xml:space="preserve"> PAGEREF _Toc386309484 \h </w:instrText>
        </w:r>
        <w:r w:rsidR="00C546CA">
          <w:rPr>
            <w:noProof/>
            <w:webHidden/>
          </w:rPr>
        </w:r>
        <w:r w:rsidR="00C546CA">
          <w:rPr>
            <w:noProof/>
            <w:webHidden/>
          </w:rPr>
          <w:fldChar w:fldCharType="separate"/>
        </w:r>
        <w:r w:rsidR="005E72F8">
          <w:rPr>
            <w:noProof/>
            <w:webHidden/>
          </w:rPr>
          <w:t>16</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5" w:history="1">
        <w:r w:rsidR="006D5803" w:rsidRPr="00EB28FD">
          <w:rPr>
            <w:rStyle w:val="Collegamentoipertestuale"/>
            <w:noProof/>
          </w:rPr>
          <w:t>Table 7</w:t>
        </w:r>
        <w:r w:rsidR="006D5803" w:rsidRPr="00EB28FD">
          <w:rPr>
            <w:rStyle w:val="Collegamentoipertestuale"/>
            <w:rFonts w:cs="Arial"/>
            <w:noProof/>
            <w:lang w:val="en-IN"/>
          </w:rPr>
          <w:t>: Summary of implementation progress per progress marker</w:t>
        </w:r>
        <w:r w:rsidR="006D5803">
          <w:rPr>
            <w:noProof/>
            <w:webHidden/>
          </w:rPr>
          <w:tab/>
        </w:r>
        <w:r w:rsidR="00C546CA">
          <w:rPr>
            <w:noProof/>
            <w:webHidden/>
          </w:rPr>
          <w:fldChar w:fldCharType="begin"/>
        </w:r>
        <w:r w:rsidR="006D5803">
          <w:rPr>
            <w:noProof/>
            <w:webHidden/>
          </w:rPr>
          <w:instrText xml:space="preserve"> PAGEREF _Toc386309485 \h </w:instrText>
        </w:r>
        <w:r w:rsidR="00C546CA">
          <w:rPr>
            <w:noProof/>
            <w:webHidden/>
          </w:rPr>
        </w:r>
        <w:r w:rsidR="00C546CA">
          <w:rPr>
            <w:noProof/>
            <w:webHidden/>
          </w:rPr>
          <w:fldChar w:fldCharType="separate"/>
        </w:r>
        <w:r w:rsidR="005E72F8">
          <w:rPr>
            <w:noProof/>
            <w:webHidden/>
          </w:rPr>
          <w:t>22</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6" w:history="1">
        <w:r w:rsidR="006D5803" w:rsidRPr="00EB28FD">
          <w:rPr>
            <w:rStyle w:val="Collegamentoipertestuale"/>
            <w:noProof/>
          </w:rPr>
          <w:t>Table 8</w:t>
        </w:r>
        <w:r w:rsidR="006D5803" w:rsidRPr="00EB28FD">
          <w:rPr>
            <w:rStyle w:val="Collegamentoipertestuale"/>
            <w:noProof/>
            <w:lang w:val="en-IN"/>
          </w:rPr>
          <w:t>: Strengths and barriers reported by facilities</w:t>
        </w:r>
        <w:r w:rsidR="006D5803">
          <w:rPr>
            <w:noProof/>
            <w:webHidden/>
          </w:rPr>
          <w:tab/>
        </w:r>
        <w:r w:rsidR="00C546CA">
          <w:rPr>
            <w:noProof/>
            <w:webHidden/>
          </w:rPr>
          <w:fldChar w:fldCharType="begin"/>
        </w:r>
        <w:r w:rsidR="006D5803">
          <w:rPr>
            <w:noProof/>
            <w:webHidden/>
          </w:rPr>
          <w:instrText xml:space="preserve"> PAGEREF _Toc386309486 \h </w:instrText>
        </w:r>
        <w:r w:rsidR="00C546CA">
          <w:rPr>
            <w:noProof/>
            <w:webHidden/>
          </w:rPr>
        </w:r>
        <w:r w:rsidR="00C546CA">
          <w:rPr>
            <w:noProof/>
            <w:webHidden/>
          </w:rPr>
          <w:fldChar w:fldCharType="separate"/>
        </w:r>
        <w:r w:rsidR="005E72F8">
          <w:rPr>
            <w:noProof/>
            <w:webHidden/>
          </w:rPr>
          <w:t>31</w:t>
        </w:r>
        <w:r w:rsidR="00C546CA">
          <w:rPr>
            <w:noProof/>
            <w:webHidden/>
          </w:rPr>
          <w:fldChar w:fldCharType="end"/>
        </w:r>
      </w:hyperlink>
    </w:p>
    <w:p w:rsidR="006D5803" w:rsidRPr="00EA6843" w:rsidRDefault="00F874F4" w:rsidP="006D5803">
      <w:pPr>
        <w:pStyle w:val="Indicedellefigure"/>
        <w:tabs>
          <w:tab w:val="right" w:pos="9017"/>
        </w:tabs>
        <w:spacing w:after="60"/>
        <w:rPr>
          <w:rFonts w:ascii="Calibri" w:eastAsia="Times New Roman" w:hAnsi="Calibri"/>
          <w:noProof/>
          <w:sz w:val="22"/>
          <w:szCs w:val="22"/>
          <w:lang w:val="en-ZA" w:eastAsia="en-ZA"/>
        </w:rPr>
      </w:pPr>
      <w:hyperlink w:anchor="_Toc386309487" w:history="1">
        <w:r w:rsidR="006D5803" w:rsidRPr="00EB28FD">
          <w:rPr>
            <w:rStyle w:val="Collegamentoipertestuale"/>
            <w:noProof/>
          </w:rPr>
          <w:t>Table 9</w:t>
        </w:r>
        <w:r w:rsidR="006D5803" w:rsidRPr="00EB28FD">
          <w:rPr>
            <w:rStyle w:val="Collegamentoipertestuale"/>
            <w:rFonts w:cs="Arial"/>
            <w:noProof/>
            <w:lang w:val="en-IN"/>
          </w:rPr>
          <w:t>: In-service training programs incorporating KMC or elements of KMC</w:t>
        </w:r>
        <w:r w:rsidR="006D5803">
          <w:rPr>
            <w:noProof/>
            <w:webHidden/>
          </w:rPr>
          <w:tab/>
        </w:r>
        <w:r w:rsidR="00C546CA">
          <w:rPr>
            <w:noProof/>
            <w:webHidden/>
          </w:rPr>
          <w:fldChar w:fldCharType="begin"/>
        </w:r>
        <w:r w:rsidR="006D5803">
          <w:rPr>
            <w:noProof/>
            <w:webHidden/>
          </w:rPr>
          <w:instrText xml:space="preserve"> PAGEREF _Toc386309487 \h </w:instrText>
        </w:r>
        <w:r w:rsidR="00C546CA">
          <w:rPr>
            <w:noProof/>
            <w:webHidden/>
          </w:rPr>
        </w:r>
        <w:r w:rsidR="00C546CA">
          <w:rPr>
            <w:noProof/>
            <w:webHidden/>
          </w:rPr>
          <w:fldChar w:fldCharType="separate"/>
        </w:r>
        <w:r w:rsidR="005E72F8">
          <w:rPr>
            <w:noProof/>
            <w:webHidden/>
          </w:rPr>
          <w:t>37</w:t>
        </w:r>
        <w:r w:rsidR="00C546CA">
          <w:rPr>
            <w:noProof/>
            <w:webHidden/>
          </w:rPr>
          <w:fldChar w:fldCharType="end"/>
        </w:r>
      </w:hyperlink>
    </w:p>
    <w:p w:rsidR="00844A10" w:rsidRPr="00B87E9F" w:rsidRDefault="00C546CA" w:rsidP="006D5803">
      <w:pPr>
        <w:spacing w:after="60"/>
        <w:ind w:left="425" w:hanging="425"/>
        <w:rPr>
          <w:rFonts w:cs="Arial"/>
          <w:lang w:val="en-IN"/>
        </w:rPr>
      </w:pPr>
      <w:r w:rsidRPr="002E7AFB">
        <w:rPr>
          <w:rFonts w:cs="Arial"/>
          <w:color w:val="000000"/>
          <w:shd w:val="clear" w:color="auto" w:fill="FFFFFF"/>
          <w:lang w:val="en-IN"/>
        </w:rPr>
        <w:fldChar w:fldCharType="end"/>
      </w:r>
    </w:p>
    <w:p w:rsidR="009A0191" w:rsidRPr="00B87E9F" w:rsidRDefault="009A0191" w:rsidP="009A0191">
      <w:pPr>
        <w:ind w:left="425" w:hanging="425"/>
        <w:rPr>
          <w:rFonts w:cs="Arial"/>
          <w:b/>
          <w:lang w:val="en-IN"/>
        </w:rPr>
      </w:pPr>
      <w:r w:rsidRPr="00B87E9F">
        <w:rPr>
          <w:rFonts w:cs="Arial"/>
          <w:b/>
          <w:lang w:val="en-IN"/>
        </w:rPr>
        <w:t>List of figures</w:t>
      </w:r>
    </w:p>
    <w:p w:rsidR="002A4E46" w:rsidRPr="00B87E9F" w:rsidRDefault="002A4E46" w:rsidP="004F04A9">
      <w:pPr>
        <w:spacing w:after="60"/>
        <w:ind w:left="425" w:hanging="425"/>
        <w:rPr>
          <w:rFonts w:cs="Arial"/>
          <w:lang w:val="en-IN"/>
        </w:rPr>
      </w:pPr>
      <w:r w:rsidRPr="00B87E9F">
        <w:rPr>
          <w:rFonts w:cs="Arial"/>
          <w:color w:val="000000"/>
          <w:lang w:val="en-IN"/>
        </w:rPr>
        <w:t>Figure 1. The components of kangaroo mother care</w:t>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r w:rsidR="003B59C0" w:rsidRPr="00B87E9F">
        <w:rPr>
          <w:rFonts w:cs="Arial"/>
          <w:bCs/>
          <w:lang w:val="en-IN"/>
        </w:rPr>
        <w:t xml:space="preserve">      </w:t>
      </w:r>
      <w:r w:rsidR="003E0530">
        <w:rPr>
          <w:rFonts w:cs="Arial"/>
          <w:bCs/>
          <w:lang w:val="en-IN"/>
        </w:rPr>
        <w:t>2</w:t>
      </w:r>
    </w:p>
    <w:p w:rsidR="002A4E46" w:rsidRPr="00B87E9F" w:rsidRDefault="002A4E46" w:rsidP="004F04A9">
      <w:pPr>
        <w:spacing w:after="60"/>
        <w:ind w:left="425" w:hanging="425"/>
        <w:rPr>
          <w:rFonts w:cs="Arial"/>
          <w:lang w:val="en-IN"/>
        </w:rPr>
      </w:pPr>
      <w:r w:rsidRPr="00B87E9F">
        <w:rPr>
          <w:rFonts w:cs="Arial"/>
          <w:color w:val="000000"/>
          <w:shd w:val="clear" w:color="auto" w:fill="FFFFFF"/>
          <w:lang w:val="en-IN"/>
        </w:rPr>
        <w:t>Figure 2. Annual number of live births and deaths at age 0-4 years in India, by region, 2005</w:t>
      </w:r>
      <w:r w:rsidR="0011176A" w:rsidRPr="00B87E9F">
        <w:rPr>
          <w:rFonts w:cs="Arial"/>
          <w:color w:val="000000"/>
          <w:shd w:val="clear" w:color="auto" w:fill="FFFFFF"/>
          <w:lang w:val="en-IN"/>
        </w:rPr>
        <w:tab/>
      </w:r>
      <w:r w:rsidR="003B59C0" w:rsidRPr="00B87E9F">
        <w:rPr>
          <w:rFonts w:cs="Arial"/>
          <w:bCs/>
          <w:lang w:val="en-IN"/>
        </w:rPr>
        <w:t>    </w:t>
      </w:r>
      <w:r w:rsidR="00D8701B">
        <w:rPr>
          <w:rFonts w:cs="Arial"/>
          <w:bCs/>
          <w:lang w:val="en-IN"/>
        </w:rPr>
        <w:tab/>
        <w:t xml:space="preserve"> </w:t>
      </w:r>
      <w:r w:rsidR="003E0530">
        <w:rPr>
          <w:rFonts w:cs="Arial"/>
          <w:color w:val="000000"/>
          <w:shd w:val="clear" w:color="auto" w:fill="FFFFFF"/>
          <w:lang w:val="en-IN"/>
        </w:rPr>
        <w:t>4</w:t>
      </w:r>
    </w:p>
    <w:p w:rsidR="00F11077" w:rsidRPr="00B87E9F" w:rsidRDefault="009A4A71" w:rsidP="004F04A9">
      <w:pPr>
        <w:spacing w:after="60"/>
        <w:ind w:left="425" w:hanging="425"/>
        <w:rPr>
          <w:rFonts w:cs="Arial"/>
          <w:lang w:val="en-IN"/>
        </w:rPr>
      </w:pPr>
      <w:r w:rsidRPr="00B87E9F">
        <w:rPr>
          <w:rFonts w:cs="Arial"/>
          <w:lang w:val="en-IN"/>
        </w:rPr>
        <w:t>Figure 3</w:t>
      </w:r>
      <w:r w:rsidR="00F11077" w:rsidRPr="00B87E9F">
        <w:rPr>
          <w:rFonts w:cs="Arial"/>
          <w:lang w:val="en-IN"/>
        </w:rPr>
        <w:t xml:space="preserve">. Plotting of hospitals according to score </w:t>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r>
      <w:r w:rsidR="00F11077" w:rsidRPr="00B87E9F">
        <w:rPr>
          <w:rFonts w:cs="Arial"/>
          <w:lang w:val="en-IN"/>
        </w:rPr>
        <w:tab/>
        <w:t>    </w:t>
      </w:r>
      <w:r w:rsidR="003E0530">
        <w:rPr>
          <w:rFonts w:cs="Arial"/>
          <w:lang w:val="en-IN"/>
        </w:rPr>
        <w:t>15</w:t>
      </w:r>
    </w:p>
    <w:p w:rsidR="009A4A71" w:rsidRDefault="009A4A71" w:rsidP="004F04A9">
      <w:pPr>
        <w:spacing w:after="60"/>
        <w:ind w:left="425" w:hanging="425"/>
        <w:rPr>
          <w:rFonts w:cs="Arial"/>
          <w:lang w:val="en-IN"/>
        </w:rPr>
      </w:pPr>
      <w:r w:rsidRPr="00B87E9F">
        <w:rPr>
          <w:rFonts w:cs="Arial"/>
          <w:lang w:val="en-IN"/>
        </w:rPr>
        <w:t xml:space="preserve">Figure 4. States with respondents to the short survey questionnaire </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    </w:t>
      </w:r>
      <w:r w:rsidR="003E0530">
        <w:rPr>
          <w:rFonts w:cs="Arial"/>
          <w:lang w:val="en-IN"/>
        </w:rPr>
        <w:t>28</w:t>
      </w:r>
    </w:p>
    <w:p w:rsidR="005E72F8" w:rsidRPr="00B87E9F" w:rsidRDefault="005E72F8" w:rsidP="0053613B">
      <w:pPr>
        <w:spacing w:after="60"/>
        <w:ind w:left="851" w:hanging="851"/>
        <w:rPr>
          <w:rFonts w:cs="Arial"/>
          <w:lang w:val="en-IN"/>
        </w:rPr>
      </w:pPr>
      <w:r>
        <w:rPr>
          <w:rFonts w:cs="Arial"/>
          <w:lang w:val="en-IN"/>
        </w:rPr>
        <w:t xml:space="preserve">Figure 5. </w:t>
      </w:r>
      <w:r w:rsidRPr="00B87E9F">
        <w:rPr>
          <w:lang w:val="en-IN"/>
        </w:rPr>
        <w:t>Introduction of KMC in India hospitals per year and over time, 1998-2013</w:t>
      </w:r>
      <w:r w:rsidR="0053613B">
        <w:rPr>
          <w:lang w:val="en-IN"/>
        </w:rPr>
        <w:tab/>
      </w:r>
      <w:r w:rsidR="0053613B">
        <w:rPr>
          <w:lang w:val="en-IN"/>
        </w:rPr>
        <w:tab/>
      </w:r>
      <w:r w:rsidR="0053613B">
        <w:rPr>
          <w:lang w:val="en-IN"/>
        </w:rPr>
        <w:tab/>
      </w:r>
      <w:r w:rsidR="0053613B">
        <w:rPr>
          <w:lang w:val="en-IN"/>
        </w:rPr>
        <w:tab/>
        <w:t>    29</w:t>
      </w:r>
    </w:p>
    <w:p w:rsidR="009A0191" w:rsidRPr="00B87E9F" w:rsidRDefault="009A0191" w:rsidP="009A0191">
      <w:pPr>
        <w:ind w:left="425" w:hanging="425"/>
        <w:rPr>
          <w:rFonts w:cs="Arial"/>
          <w:b/>
          <w:lang w:val="en-IN"/>
        </w:rPr>
      </w:pPr>
    </w:p>
    <w:p w:rsidR="009A0191" w:rsidRPr="00B87E9F" w:rsidRDefault="009A0191" w:rsidP="009A0191">
      <w:pPr>
        <w:ind w:left="425" w:hanging="425"/>
        <w:rPr>
          <w:rFonts w:cs="Arial"/>
          <w:b/>
          <w:lang w:val="en-IN"/>
        </w:rPr>
      </w:pPr>
      <w:r w:rsidRPr="00B87E9F">
        <w:rPr>
          <w:rFonts w:cs="Arial"/>
          <w:b/>
          <w:lang w:val="en-IN"/>
        </w:rPr>
        <w:t>Appendices</w:t>
      </w:r>
    </w:p>
    <w:p w:rsidR="009A0191" w:rsidRPr="00B87E9F" w:rsidRDefault="009A0191" w:rsidP="004F04A9">
      <w:pPr>
        <w:spacing w:after="60"/>
        <w:ind w:left="425" w:hanging="425"/>
        <w:rPr>
          <w:rFonts w:cs="Arial"/>
          <w:lang w:val="en-IN"/>
        </w:rPr>
      </w:pPr>
      <w:r w:rsidRPr="00B87E9F">
        <w:rPr>
          <w:rFonts w:cs="Arial"/>
          <w:lang w:val="en-IN"/>
        </w:rPr>
        <w:t>The following appendices are available on request:</w:t>
      </w:r>
    </w:p>
    <w:p w:rsidR="009A0191" w:rsidRPr="00B87E9F" w:rsidRDefault="009A0191" w:rsidP="004F04A9">
      <w:pPr>
        <w:spacing w:after="60"/>
        <w:ind w:left="425" w:hanging="425"/>
        <w:rPr>
          <w:rFonts w:cs="Arial"/>
          <w:lang w:val="en-IN"/>
        </w:rPr>
      </w:pPr>
      <w:r w:rsidRPr="00B87E9F">
        <w:rPr>
          <w:rFonts w:cs="Arial"/>
          <w:lang w:val="en-IN"/>
        </w:rPr>
        <w:t>Appendix A</w:t>
      </w:r>
      <w:r w:rsidR="004F04A9" w:rsidRPr="00B87E9F">
        <w:rPr>
          <w:rFonts w:cs="Arial"/>
          <w:lang w:val="en-IN"/>
        </w:rPr>
        <w:t>.</w:t>
      </w:r>
      <w:r w:rsidR="00CF50F4" w:rsidRPr="00B87E9F">
        <w:rPr>
          <w:rFonts w:cs="Arial"/>
          <w:lang w:val="en-IN"/>
        </w:rPr>
        <w:tab/>
      </w:r>
      <w:r w:rsidR="007A3ABB">
        <w:rPr>
          <w:rFonts w:cs="Arial"/>
          <w:lang w:val="en-IN"/>
        </w:rPr>
        <w:tab/>
      </w:r>
      <w:r w:rsidRPr="00B87E9F">
        <w:rPr>
          <w:rFonts w:cs="Arial"/>
          <w:lang w:val="en-IN"/>
        </w:rPr>
        <w:t>Permission letter from Ministry of Health, India</w:t>
      </w:r>
    </w:p>
    <w:p w:rsidR="009A0191" w:rsidRPr="00B87E9F" w:rsidRDefault="009A0191" w:rsidP="004F04A9">
      <w:pPr>
        <w:spacing w:after="60"/>
        <w:ind w:left="425" w:hanging="425"/>
        <w:rPr>
          <w:rFonts w:cs="Arial"/>
          <w:lang w:val="en-IN"/>
        </w:rPr>
      </w:pPr>
      <w:r w:rsidRPr="00B87E9F">
        <w:rPr>
          <w:rFonts w:cs="Arial"/>
          <w:lang w:val="en-IN"/>
        </w:rPr>
        <w:t>Appendix B</w:t>
      </w:r>
      <w:r w:rsidR="004F04A9" w:rsidRPr="00B87E9F">
        <w:rPr>
          <w:rFonts w:cs="Arial"/>
          <w:lang w:val="en-IN"/>
        </w:rPr>
        <w:t>.</w:t>
      </w:r>
      <w:r w:rsidR="00E55B39" w:rsidRPr="00B87E9F">
        <w:rPr>
          <w:rFonts w:cs="Arial"/>
          <w:lang w:val="en-IN"/>
        </w:rPr>
        <w:tab/>
      </w:r>
      <w:r w:rsidRPr="00B87E9F">
        <w:rPr>
          <w:rFonts w:cs="Arial"/>
          <w:lang w:val="en-IN"/>
        </w:rPr>
        <w:tab/>
        <w:t>Written consent signed by the head of facility</w:t>
      </w:r>
    </w:p>
    <w:p w:rsidR="009A0191" w:rsidRPr="00B87E9F" w:rsidRDefault="009A0191" w:rsidP="004F04A9">
      <w:pPr>
        <w:spacing w:after="60"/>
        <w:ind w:left="425" w:hanging="425"/>
        <w:rPr>
          <w:rFonts w:cs="Arial"/>
          <w:lang w:val="en-IN"/>
        </w:rPr>
      </w:pPr>
      <w:r w:rsidRPr="00B87E9F">
        <w:rPr>
          <w:rFonts w:cs="Arial"/>
          <w:lang w:val="en-IN"/>
        </w:rPr>
        <w:t>Appendix C</w:t>
      </w:r>
      <w:r w:rsidR="004F04A9" w:rsidRPr="00B87E9F">
        <w:rPr>
          <w:rFonts w:cs="Arial"/>
          <w:lang w:val="en-IN"/>
        </w:rPr>
        <w:t>.</w:t>
      </w:r>
      <w:r w:rsidR="00CF50F4" w:rsidRPr="00B87E9F">
        <w:rPr>
          <w:rFonts w:cs="Arial"/>
          <w:lang w:val="en-IN"/>
        </w:rPr>
        <w:tab/>
      </w:r>
      <w:r w:rsidRPr="00B87E9F">
        <w:rPr>
          <w:rFonts w:cs="Arial"/>
          <w:lang w:val="en-IN"/>
        </w:rPr>
        <w:t>Verbal consent of key informant(s)</w:t>
      </w:r>
    </w:p>
    <w:p w:rsidR="009A0191" w:rsidRPr="00B87E9F" w:rsidRDefault="009A0191" w:rsidP="004F04A9">
      <w:pPr>
        <w:spacing w:after="60"/>
        <w:ind w:left="425" w:hanging="425"/>
        <w:rPr>
          <w:rFonts w:cs="Arial"/>
          <w:lang w:val="en-IN"/>
        </w:rPr>
      </w:pPr>
      <w:r w:rsidRPr="00B87E9F">
        <w:rPr>
          <w:rFonts w:cs="Arial"/>
          <w:lang w:val="en-IN"/>
        </w:rPr>
        <w:t>Appendix D</w:t>
      </w:r>
      <w:r w:rsidR="004F04A9" w:rsidRPr="00B87E9F">
        <w:rPr>
          <w:rFonts w:cs="Arial"/>
          <w:lang w:val="en-IN"/>
        </w:rPr>
        <w:t>.</w:t>
      </w:r>
      <w:r w:rsidR="00CF50F4" w:rsidRPr="00B87E9F">
        <w:rPr>
          <w:rFonts w:cs="Arial"/>
          <w:lang w:val="en-IN"/>
        </w:rPr>
        <w:tab/>
      </w:r>
      <w:r w:rsidRPr="00B87E9F">
        <w:rPr>
          <w:rFonts w:cs="Arial"/>
          <w:lang w:val="en-IN"/>
        </w:rPr>
        <w:t>Consent from mothers for taking photographs of them and their babies</w:t>
      </w:r>
    </w:p>
    <w:p w:rsidR="009A0191" w:rsidRPr="00B87E9F" w:rsidRDefault="009A0191" w:rsidP="004F04A9">
      <w:pPr>
        <w:spacing w:after="60"/>
        <w:ind w:left="425" w:hanging="425"/>
        <w:rPr>
          <w:rFonts w:cs="Arial"/>
          <w:lang w:val="en-IN"/>
        </w:rPr>
      </w:pPr>
      <w:r w:rsidRPr="00B87E9F">
        <w:rPr>
          <w:rFonts w:cs="Arial"/>
          <w:lang w:val="en-IN"/>
        </w:rPr>
        <w:t>Appendix E</w:t>
      </w:r>
      <w:r w:rsidR="004F04A9" w:rsidRPr="00B87E9F">
        <w:rPr>
          <w:rFonts w:cs="Arial"/>
          <w:lang w:val="en-IN"/>
        </w:rPr>
        <w:t>.</w:t>
      </w:r>
      <w:r w:rsidRPr="00B87E9F">
        <w:rPr>
          <w:rFonts w:cs="Arial"/>
          <w:lang w:val="en-IN"/>
        </w:rPr>
        <w:tab/>
      </w:r>
      <w:r w:rsidR="00CF50F4" w:rsidRPr="00B87E9F">
        <w:rPr>
          <w:rFonts w:cs="Arial"/>
          <w:lang w:val="en-IN"/>
        </w:rPr>
        <w:tab/>
      </w:r>
      <w:r w:rsidRPr="00B87E9F">
        <w:rPr>
          <w:rFonts w:cs="Arial"/>
          <w:lang w:val="en-IN"/>
        </w:rPr>
        <w:t xml:space="preserve">Preparatory forms </w:t>
      </w:r>
    </w:p>
    <w:p w:rsidR="009A0191" w:rsidRPr="00B87E9F" w:rsidRDefault="009A0191" w:rsidP="004F04A9">
      <w:pPr>
        <w:spacing w:after="60"/>
        <w:ind w:left="425" w:hanging="425"/>
        <w:rPr>
          <w:rFonts w:cs="Arial"/>
          <w:lang w:val="en-IN"/>
        </w:rPr>
      </w:pPr>
      <w:r w:rsidRPr="00B87E9F">
        <w:rPr>
          <w:rFonts w:cs="Arial"/>
          <w:lang w:val="en-IN"/>
        </w:rPr>
        <w:t>Appendix F</w:t>
      </w:r>
      <w:r w:rsidR="004F04A9" w:rsidRPr="00B87E9F">
        <w:rPr>
          <w:rFonts w:cs="Arial"/>
          <w:lang w:val="en-IN"/>
        </w:rPr>
        <w:t>.</w:t>
      </w:r>
      <w:r w:rsidR="007A3ABB">
        <w:rPr>
          <w:rFonts w:cs="Arial"/>
          <w:lang w:val="en-IN"/>
        </w:rPr>
        <w:tab/>
      </w:r>
      <w:r w:rsidR="00CF50F4" w:rsidRPr="00B87E9F">
        <w:rPr>
          <w:rFonts w:cs="Arial"/>
          <w:lang w:val="en-IN"/>
        </w:rPr>
        <w:tab/>
      </w:r>
      <w:r w:rsidR="004F04A9" w:rsidRPr="00B87E9F">
        <w:rPr>
          <w:rFonts w:cs="Arial"/>
          <w:smallCaps/>
          <w:lang w:val="en-IN"/>
        </w:rPr>
        <w:t>K</w:t>
      </w:r>
      <w:r w:rsidRPr="00B87E9F">
        <w:rPr>
          <w:rFonts w:cs="Arial"/>
          <w:lang w:val="en-IN"/>
        </w:rPr>
        <w:t>MC progress monitoring tool</w:t>
      </w:r>
    </w:p>
    <w:p w:rsidR="009A0191" w:rsidRPr="00B87E9F" w:rsidRDefault="009A0191" w:rsidP="004F04A9">
      <w:pPr>
        <w:spacing w:after="60"/>
        <w:ind w:left="425" w:hanging="425"/>
        <w:rPr>
          <w:rFonts w:cs="Arial"/>
          <w:lang w:val="en-IN"/>
        </w:rPr>
      </w:pPr>
      <w:r w:rsidRPr="00B87E9F">
        <w:rPr>
          <w:rFonts w:cs="Arial"/>
          <w:lang w:val="en-IN"/>
        </w:rPr>
        <w:t>Appendix G</w:t>
      </w:r>
      <w:r w:rsidR="004F04A9" w:rsidRPr="00B87E9F">
        <w:rPr>
          <w:rFonts w:cs="Arial"/>
          <w:lang w:val="en-IN"/>
        </w:rPr>
        <w:t>.</w:t>
      </w:r>
      <w:r w:rsidR="00E55B39" w:rsidRPr="00B87E9F">
        <w:rPr>
          <w:rFonts w:cs="Arial"/>
          <w:lang w:val="en-IN"/>
        </w:rPr>
        <w:tab/>
      </w:r>
      <w:r w:rsidRPr="00B87E9F">
        <w:rPr>
          <w:rFonts w:cs="Arial"/>
          <w:lang w:val="en-IN"/>
        </w:rPr>
        <w:t>Short survey forms</w:t>
      </w:r>
    </w:p>
    <w:p w:rsidR="009A0191" w:rsidRPr="00B87E9F" w:rsidRDefault="009A0191" w:rsidP="004F04A9">
      <w:pPr>
        <w:spacing w:after="60"/>
        <w:ind w:left="425" w:hanging="425"/>
        <w:rPr>
          <w:rFonts w:cs="Arial"/>
          <w:lang w:val="en-IN"/>
        </w:rPr>
      </w:pPr>
      <w:r w:rsidRPr="00B87E9F">
        <w:rPr>
          <w:rFonts w:cs="Arial"/>
          <w:lang w:val="en-IN"/>
        </w:rPr>
        <w:t>Appendix H</w:t>
      </w:r>
      <w:r w:rsidR="00CF50F4" w:rsidRPr="00B87E9F">
        <w:rPr>
          <w:rFonts w:cs="Arial"/>
          <w:lang w:val="en-IN"/>
        </w:rPr>
        <w:t>.</w:t>
      </w:r>
      <w:r w:rsidR="00CF50F4" w:rsidRPr="00B87E9F">
        <w:rPr>
          <w:rFonts w:cs="Arial"/>
          <w:lang w:val="en-IN"/>
        </w:rPr>
        <w:tab/>
        <w:t>Template of f</w:t>
      </w:r>
      <w:r w:rsidRPr="00B87E9F">
        <w:rPr>
          <w:rFonts w:cs="Arial"/>
          <w:lang w:val="en-IN"/>
        </w:rPr>
        <w:t>eedback report</w:t>
      </w:r>
    </w:p>
    <w:p w:rsidR="009A0191" w:rsidRPr="00B87E9F" w:rsidRDefault="009A0191" w:rsidP="004F04A9">
      <w:pPr>
        <w:spacing w:after="60"/>
        <w:ind w:left="425" w:hanging="425"/>
        <w:rPr>
          <w:rFonts w:cs="Arial"/>
          <w:lang w:val="en-IN"/>
        </w:rPr>
      </w:pPr>
      <w:r w:rsidRPr="00B87E9F">
        <w:rPr>
          <w:rFonts w:cs="Arial"/>
          <w:lang w:val="en-IN"/>
        </w:rPr>
        <w:t>Appendix I</w:t>
      </w:r>
      <w:r w:rsidR="00CF50F4" w:rsidRPr="00B87E9F">
        <w:rPr>
          <w:rFonts w:cs="Arial"/>
          <w:lang w:val="en-IN"/>
        </w:rPr>
        <w:t>.</w:t>
      </w:r>
      <w:r w:rsidR="00CF50F4" w:rsidRPr="00B87E9F">
        <w:rPr>
          <w:rFonts w:cs="Arial"/>
          <w:lang w:val="en-IN"/>
        </w:rPr>
        <w:tab/>
      </w:r>
      <w:r w:rsidR="00CF50F4" w:rsidRPr="00B87E9F">
        <w:rPr>
          <w:rFonts w:cs="Arial"/>
          <w:lang w:val="en-IN"/>
        </w:rPr>
        <w:tab/>
      </w:r>
      <w:r w:rsidRPr="00B87E9F">
        <w:rPr>
          <w:rFonts w:cs="Arial"/>
          <w:lang w:val="en-IN"/>
        </w:rPr>
        <w:t>Training workshop details in Mumbai</w:t>
      </w:r>
    </w:p>
    <w:p w:rsidR="009A0191" w:rsidRPr="00B87E9F" w:rsidRDefault="009A0191" w:rsidP="004F04A9">
      <w:pPr>
        <w:spacing w:after="60"/>
        <w:ind w:left="425" w:hanging="425"/>
        <w:rPr>
          <w:rFonts w:cs="Arial"/>
          <w:lang w:val="en-IN"/>
        </w:rPr>
      </w:pPr>
      <w:r w:rsidRPr="00B87E9F">
        <w:rPr>
          <w:rFonts w:cs="Arial"/>
          <w:lang w:val="en-IN"/>
        </w:rPr>
        <w:t>Appendix J</w:t>
      </w:r>
      <w:r w:rsidR="00CF50F4" w:rsidRPr="00B87E9F">
        <w:rPr>
          <w:rFonts w:cs="Arial"/>
          <w:lang w:val="en-IN"/>
        </w:rPr>
        <w:t>.</w:t>
      </w:r>
      <w:r w:rsidR="00CF50F4" w:rsidRPr="00B87E9F">
        <w:rPr>
          <w:rFonts w:cs="Arial"/>
          <w:lang w:val="en-IN"/>
        </w:rPr>
        <w:tab/>
      </w:r>
      <w:r w:rsidR="007A3ABB">
        <w:rPr>
          <w:rFonts w:cs="Arial"/>
          <w:lang w:val="en-IN"/>
        </w:rPr>
        <w:tab/>
      </w:r>
      <w:r w:rsidRPr="00B87E9F">
        <w:rPr>
          <w:rFonts w:cs="Arial"/>
          <w:lang w:val="en-IN"/>
        </w:rPr>
        <w:t xml:space="preserve">Miscellaneous KMC research papers </w:t>
      </w:r>
    </w:p>
    <w:p w:rsidR="009A0191" w:rsidRPr="00B87E9F" w:rsidRDefault="009A0191" w:rsidP="004F04A9">
      <w:pPr>
        <w:spacing w:after="60"/>
        <w:ind w:left="425" w:hanging="425"/>
        <w:rPr>
          <w:rFonts w:cs="Arial"/>
          <w:lang w:val="en-IN"/>
        </w:rPr>
      </w:pPr>
      <w:r w:rsidRPr="00B87E9F">
        <w:rPr>
          <w:rFonts w:cs="Arial"/>
          <w:lang w:val="en-IN"/>
        </w:rPr>
        <w:t>Appendix K</w:t>
      </w:r>
      <w:r w:rsidR="00CF50F4" w:rsidRPr="00B87E9F">
        <w:rPr>
          <w:rFonts w:cs="Arial"/>
          <w:lang w:val="en-IN"/>
        </w:rPr>
        <w:t>.</w:t>
      </w:r>
      <w:r w:rsidRPr="00B87E9F">
        <w:rPr>
          <w:rFonts w:cs="Arial"/>
          <w:lang w:val="en-IN"/>
        </w:rPr>
        <w:tab/>
      </w:r>
      <w:r w:rsidR="00CF50F4" w:rsidRPr="00B87E9F">
        <w:rPr>
          <w:rFonts w:cs="Arial"/>
          <w:lang w:val="en-IN"/>
        </w:rPr>
        <w:tab/>
      </w:r>
      <w:r w:rsidRPr="00B87E9F">
        <w:rPr>
          <w:rFonts w:cs="Arial"/>
          <w:lang w:val="en-IN"/>
        </w:rPr>
        <w:t>CD on KMC</w:t>
      </w:r>
    </w:p>
    <w:p w:rsidR="009A0191" w:rsidRPr="00B87E9F" w:rsidRDefault="009A0191" w:rsidP="00E508B4">
      <w:pPr>
        <w:ind w:left="425" w:hanging="425"/>
        <w:rPr>
          <w:rFonts w:cs="Arial"/>
          <w:b/>
          <w:lang w:val="en-IN"/>
        </w:rPr>
      </w:pPr>
    </w:p>
    <w:p w:rsidR="00C777D6" w:rsidRPr="00B87E9F" w:rsidRDefault="009A0191" w:rsidP="00762709">
      <w:pPr>
        <w:pStyle w:val="Titolo2"/>
        <w:spacing w:before="0" w:after="200" w:line="360" w:lineRule="auto"/>
        <w:jc w:val="both"/>
        <w:rPr>
          <w:rFonts w:ascii="Arial" w:hAnsi="Arial"/>
          <w:i/>
          <w:color w:val="auto"/>
          <w:lang w:val="en-IN"/>
        </w:rPr>
      </w:pPr>
      <w:r w:rsidRPr="00B87E9F">
        <w:rPr>
          <w:rFonts w:cs="Arial"/>
          <w:b w:val="0"/>
          <w:lang w:val="en-IN"/>
        </w:rPr>
        <w:br w:type="page"/>
      </w:r>
      <w:bookmarkStart w:id="1" w:name="_Toc386309415"/>
      <w:r w:rsidR="00C777D6" w:rsidRPr="00B87E9F">
        <w:rPr>
          <w:rFonts w:ascii="Arial" w:hAnsi="Arial" w:cs="Arial"/>
          <w:color w:val="auto"/>
          <w:lang w:val="en-IN"/>
        </w:rPr>
        <w:lastRenderedPageBreak/>
        <w:t>EXECUTIVE SUMMARY</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1E0" w:firstRow="1" w:lastRow="1" w:firstColumn="1" w:lastColumn="1" w:noHBand="0" w:noVBand="0"/>
      </w:tblPr>
      <w:tblGrid>
        <w:gridCol w:w="9243"/>
      </w:tblGrid>
      <w:tr w:rsidR="001A29EC" w:rsidRPr="00B87E9F" w:rsidTr="006B31C5">
        <w:trPr>
          <w:trHeight w:val="15"/>
        </w:trPr>
        <w:tc>
          <w:tcPr>
            <w:tcW w:w="9243" w:type="dxa"/>
            <w:shd w:val="clear" w:color="auto" w:fill="auto"/>
          </w:tcPr>
          <w:p w:rsidR="001A29EC" w:rsidRPr="00277454" w:rsidRDefault="001A29EC" w:rsidP="008B5F63">
            <w:pPr>
              <w:spacing w:after="120"/>
              <w:jc w:val="both"/>
              <w:rPr>
                <w:rFonts w:ascii="Cambria" w:hAnsi="Cambria" w:cs="Arial"/>
                <w:b/>
                <w:sz w:val="26"/>
                <w:szCs w:val="26"/>
                <w:lang w:val="en-IN"/>
              </w:rPr>
            </w:pPr>
            <w:r w:rsidRPr="00277454">
              <w:rPr>
                <w:rFonts w:ascii="Cambria" w:hAnsi="Cambria" w:cs="Arial"/>
                <w:b/>
                <w:sz w:val="26"/>
                <w:szCs w:val="26"/>
                <w:lang w:val="en-IN"/>
              </w:rPr>
              <w:t>Introduction</w:t>
            </w:r>
          </w:p>
          <w:p w:rsidR="001A29EC" w:rsidRPr="00277454" w:rsidRDefault="001A29EC" w:rsidP="00906414">
            <w:pPr>
              <w:spacing w:after="240"/>
              <w:jc w:val="both"/>
              <w:rPr>
                <w:rFonts w:cs="Arial"/>
                <w:lang w:val="en-IN"/>
              </w:rPr>
            </w:pPr>
            <w:r w:rsidRPr="00277454">
              <w:rPr>
                <w:rFonts w:cs="Arial"/>
                <w:lang w:val="en-IN"/>
              </w:rPr>
              <w:t>Preterm birth complications are the leading cause of nearly 35% of neonatal deaths in India. Kangaroo mother care (KMC) is a high-impact, cost-effective intervention that has been priori</w:t>
            </w:r>
            <w:r w:rsidRPr="00277454">
              <w:rPr>
                <w:rFonts w:cs="Arial"/>
                <w:lang w:val="en-IN"/>
              </w:rPr>
              <w:softHyphen/>
              <w:t xml:space="preserve">tized globally for inclusion in all newborn care programs. KMC was introduced in India in 1994 and a </w:t>
            </w:r>
            <w:r w:rsidRPr="00277454">
              <w:rPr>
                <w:rFonts w:cs="Arial"/>
                <w:shd w:val="clear" w:color="auto" w:fill="FFFFFF"/>
                <w:lang w:val="en-IN"/>
              </w:rPr>
              <w:t>more systematic training program for health professionals was implemented in 2004-5. There has been an increase in the number of health facilities providing KMC services over the past decade, but the exact numbers and the quality of the services are unknown. The survey of KMC in India was part of a</w:t>
            </w:r>
            <w:r w:rsidR="00162DFC" w:rsidRPr="00277454">
              <w:rPr>
                <w:rFonts w:cs="Arial"/>
                <w:shd w:val="clear" w:color="auto" w:fill="FFFFFF"/>
                <w:lang w:val="en-IN"/>
              </w:rPr>
              <w:t>n</w:t>
            </w:r>
            <w:r w:rsidRPr="00277454">
              <w:rPr>
                <w:rFonts w:cs="Arial"/>
                <w:shd w:val="clear" w:color="auto" w:fill="FFFFFF"/>
                <w:lang w:val="en-IN"/>
              </w:rPr>
              <w:t xml:space="preserve"> Asian study </w:t>
            </w:r>
            <w:r w:rsidR="00162DFC" w:rsidRPr="00277454">
              <w:rPr>
                <w:rFonts w:cs="Arial"/>
                <w:shd w:val="clear" w:color="auto" w:fill="FFFFFF"/>
                <w:lang w:val="en-IN"/>
              </w:rPr>
              <w:t>in five countries (Bangladesh, India, Indonesia, Paki</w:t>
            </w:r>
            <w:r w:rsidR="00C3714E" w:rsidRPr="00277454">
              <w:rPr>
                <w:rFonts w:cs="Arial"/>
                <w:shd w:val="clear" w:color="auto" w:fill="FFFFFF"/>
                <w:lang w:val="en-IN"/>
              </w:rPr>
              <w:softHyphen/>
            </w:r>
            <w:r w:rsidR="00162DFC" w:rsidRPr="00277454">
              <w:rPr>
                <w:rFonts w:cs="Arial"/>
                <w:shd w:val="clear" w:color="auto" w:fill="FFFFFF"/>
                <w:lang w:val="en-IN"/>
              </w:rPr>
              <w:t>stan</w:t>
            </w:r>
            <w:r w:rsidR="00C3714E" w:rsidRPr="00277454">
              <w:rPr>
                <w:rFonts w:cs="Arial"/>
                <w:shd w:val="clear" w:color="auto" w:fill="FFFFFF"/>
                <w:lang w:val="en-IN"/>
              </w:rPr>
              <w:t xml:space="preserve"> and</w:t>
            </w:r>
            <w:r w:rsidR="00162DFC" w:rsidRPr="00277454">
              <w:rPr>
                <w:rFonts w:cs="Arial"/>
                <w:shd w:val="clear" w:color="auto" w:fill="FFFFFF"/>
                <w:lang w:val="en-IN"/>
              </w:rPr>
              <w:t xml:space="preserve"> Philippines) </w:t>
            </w:r>
            <w:r w:rsidRPr="00277454">
              <w:rPr>
                <w:rFonts w:cs="Arial"/>
                <w:shd w:val="clear" w:color="auto" w:fill="FFFFFF"/>
                <w:lang w:val="en-IN"/>
              </w:rPr>
              <w:t xml:space="preserve">to </w:t>
            </w:r>
            <w:r w:rsidRPr="00277454">
              <w:rPr>
                <w:rFonts w:cs="Arial"/>
                <w:lang w:val="en-IN"/>
              </w:rPr>
              <w:t>describe the current state of KMC implementation and barriers and facilita</w:t>
            </w:r>
            <w:r w:rsidR="00C3714E" w:rsidRPr="00277454">
              <w:rPr>
                <w:rFonts w:cs="Arial"/>
                <w:lang w:val="en-IN"/>
              </w:rPr>
              <w:softHyphen/>
            </w:r>
            <w:r w:rsidRPr="00277454">
              <w:rPr>
                <w:rFonts w:cs="Arial"/>
                <w:lang w:val="en-IN"/>
              </w:rPr>
              <w:t xml:space="preserve">tors to sustainable scale up in </w:t>
            </w:r>
            <w:r w:rsidR="00EF3B21" w:rsidRPr="00277454">
              <w:rPr>
                <w:rFonts w:cs="Arial"/>
                <w:lang w:val="en-IN"/>
              </w:rPr>
              <w:t>these countries</w:t>
            </w:r>
            <w:r w:rsidRPr="00277454">
              <w:rPr>
                <w:rFonts w:cs="Arial"/>
                <w:lang w:val="en-IN"/>
              </w:rPr>
              <w:t>.</w:t>
            </w:r>
          </w:p>
          <w:p w:rsidR="001A29EC" w:rsidRPr="00277454" w:rsidRDefault="001A29EC" w:rsidP="00DE51B4">
            <w:pPr>
              <w:spacing w:after="120"/>
              <w:jc w:val="both"/>
              <w:rPr>
                <w:rFonts w:ascii="Cambria" w:hAnsi="Cambria" w:cs="Arial"/>
                <w:b/>
                <w:sz w:val="26"/>
                <w:szCs w:val="26"/>
                <w:lang w:val="en-IN"/>
              </w:rPr>
            </w:pPr>
            <w:r w:rsidRPr="00277454">
              <w:rPr>
                <w:rFonts w:ascii="Cambria" w:hAnsi="Cambria" w:cs="Arial"/>
                <w:b/>
                <w:sz w:val="26"/>
                <w:szCs w:val="26"/>
                <w:lang w:val="en-IN"/>
              </w:rPr>
              <w:t xml:space="preserve">Methodology </w:t>
            </w:r>
          </w:p>
          <w:p w:rsidR="001A29EC" w:rsidRPr="00277454" w:rsidRDefault="001A29EC" w:rsidP="00DE51B4">
            <w:pPr>
              <w:spacing w:after="120"/>
              <w:jc w:val="both"/>
              <w:rPr>
                <w:rFonts w:cs="Arial"/>
                <w:lang w:val="en-IN"/>
              </w:rPr>
            </w:pPr>
            <w:r w:rsidRPr="00277454">
              <w:rPr>
                <w:rFonts w:cs="Arial"/>
                <w:lang w:val="en-IN"/>
              </w:rPr>
              <w:t>The main part of the survey consisted of the assessment of KMC implementation in a number of facilities. Th</w:t>
            </w:r>
            <w:r w:rsidR="00EF3B21" w:rsidRPr="00277454">
              <w:rPr>
                <w:rFonts w:cs="Arial"/>
                <w:lang w:val="en-IN"/>
              </w:rPr>
              <w:t xml:space="preserve">ere were </w:t>
            </w:r>
            <w:r w:rsidRPr="00277454">
              <w:rPr>
                <w:rFonts w:cs="Arial"/>
                <w:lang w:val="en-IN"/>
              </w:rPr>
              <w:t>two main activities:</w:t>
            </w:r>
          </w:p>
          <w:p w:rsidR="001A29EC" w:rsidRPr="00277454" w:rsidRDefault="001A29EC" w:rsidP="00FC517D">
            <w:pPr>
              <w:numPr>
                <w:ilvl w:val="0"/>
                <w:numId w:val="33"/>
              </w:numPr>
              <w:spacing w:after="0"/>
              <w:jc w:val="both"/>
              <w:rPr>
                <w:rFonts w:cs="Arial"/>
                <w:lang w:val="en-IN"/>
              </w:rPr>
            </w:pPr>
            <w:r w:rsidRPr="00277454">
              <w:rPr>
                <w:rFonts w:cs="Arial"/>
                <w:lang w:val="en-IN"/>
              </w:rPr>
              <w:t xml:space="preserve">Visits by two assessors to 10 conveniently selected </w:t>
            </w:r>
            <w:r w:rsidR="00156A39" w:rsidRPr="00277454">
              <w:rPr>
                <w:rFonts w:cs="Arial"/>
                <w:lang w:val="en-IN"/>
              </w:rPr>
              <w:t>level III-</w:t>
            </w:r>
            <w:r w:rsidRPr="00277454">
              <w:rPr>
                <w:rFonts w:cs="Arial"/>
                <w:lang w:val="en-IN"/>
              </w:rPr>
              <w:t xml:space="preserve">health facilities </w:t>
            </w:r>
            <w:r w:rsidR="00F34559" w:rsidRPr="00277454">
              <w:rPr>
                <w:rFonts w:cs="Arial"/>
                <w:lang w:val="en-IN"/>
              </w:rPr>
              <w:t xml:space="preserve">(medical colleges) </w:t>
            </w:r>
            <w:r w:rsidRPr="00277454">
              <w:rPr>
                <w:rFonts w:cs="Arial"/>
                <w:lang w:val="en-IN"/>
              </w:rPr>
              <w:t>with KMC services in three states in western and southern India for an in-depth assessment by means of observations and interviews with relevant health facility staff. Results were interpreted by means of a model with six stages of change and facilities received a score out of 30</w:t>
            </w:r>
            <w:r w:rsidR="00D90FE0" w:rsidRPr="00277454">
              <w:rPr>
                <w:rFonts w:cs="Arial"/>
                <w:lang w:val="en-IN"/>
              </w:rPr>
              <w:t xml:space="preserve"> with the following interpretation: </w:t>
            </w:r>
          </w:p>
          <w:p w:rsidR="005411B1" w:rsidRPr="00277454" w:rsidRDefault="005411B1" w:rsidP="00DE51B4">
            <w:pPr>
              <w:spacing w:after="0"/>
              <w:ind w:left="568"/>
              <w:jc w:val="both"/>
              <w:rPr>
                <w:rFonts w:cs="Arial"/>
                <w:lang w:val="en-IN"/>
              </w:rPr>
            </w:pPr>
            <w:r w:rsidRPr="00277454">
              <w:rPr>
                <w:rFonts w:cs="Arial"/>
                <w:lang w:val="en-IN"/>
              </w:rPr>
              <w:t>&lt;10 = Little evidence of systematic KMC practice</w:t>
            </w:r>
          </w:p>
          <w:p w:rsidR="00F452D3" w:rsidRPr="00277454" w:rsidRDefault="00F452D3" w:rsidP="00DE51B4">
            <w:pPr>
              <w:spacing w:after="0"/>
              <w:ind w:left="568"/>
              <w:jc w:val="both"/>
              <w:rPr>
                <w:rFonts w:cs="Arial"/>
                <w:lang w:val="en-IN"/>
              </w:rPr>
            </w:pPr>
            <w:r w:rsidRPr="00277454">
              <w:rPr>
                <w:rFonts w:cs="Arial"/>
                <w:lang w:val="en-IN"/>
              </w:rPr>
              <w:t xml:space="preserve">&gt;10 </w:t>
            </w:r>
            <w:r w:rsidR="00F05A61" w:rsidRPr="00277454">
              <w:rPr>
                <w:rFonts w:cs="Arial"/>
                <w:lang w:val="en-IN"/>
              </w:rPr>
              <w:t>=</w:t>
            </w:r>
            <w:r w:rsidRPr="00277454">
              <w:rPr>
                <w:rFonts w:cs="Arial"/>
                <w:lang w:val="en-IN"/>
              </w:rPr>
              <w:t xml:space="preserve"> KMC implemented</w:t>
            </w:r>
          </w:p>
          <w:p w:rsidR="00F452D3" w:rsidRPr="00277454" w:rsidRDefault="00F452D3" w:rsidP="00DE51B4">
            <w:pPr>
              <w:spacing w:after="0"/>
              <w:ind w:left="568"/>
              <w:jc w:val="both"/>
              <w:rPr>
                <w:rFonts w:cs="Arial"/>
                <w:lang w:val="en-IN"/>
              </w:rPr>
            </w:pPr>
            <w:r w:rsidRPr="00277454">
              <w:rPr>
                <w:rFonts w:cs="Arial"/>
                <w:lang w:val="en-IN"/>
              </w:rPr>
              <w:t xml:space="preserve">&gt;17 </w:t>
            </w:r>
            <w:r w:rsidR="00F05A61" w:rsidRPr="00277454">
              <w:rPr>
                <w:rFonts w:cs="Arial"/>
                <w:lang w:val="en-IN"/>
              </w:rPr>
              <w:t>=</w:t>
            </w:r>
            <w:r w:rsidRPr="00277454">
              <w:rPr>
                <w:rFonts w:cs="Arial"/>
                <w:lang w:val="en-IN"/>
              </w:rPr>
              <w:t xml:space="preserve"> KMC integrated with </w:t>
            </w:r>
            <w:r w:rsidR="00D90FE0" w:rsidRPr="00277454">
              <w:rPr>
                <w:rFonts w:cs="Arial"/>
                <w:lang w:val="en-IN"/>
              </w:rPr>
              <w:t>r</w:t>
            </w:r>
            <w:r w:rsidRPr="00277454">
              <w:rPr>
                <w:rFonts w:cs="Arial"/>
                <w:lang w:val="en-IN"/>
              </w:rPr>
              <w:t>outine care</w:t>
            </w:r>
          </w:p>
          <w:p w:rsidR="00F452D3" w:rsidRPr="00277454" w:rsidRDefault="00F452D3" w:rsidP="00DE51B4">
            <w:pPr>
              <w:spacing w:after="0"/>
              <w:ind w:left="568"/>
              <w:jc w:val="both"/>
              <w:rPr>
                <w:rFonts w:cs="Arial"/>
                <w:lang w:val="en-IN"/>
              </w:rPr>
            </w:pPr>
            <w:r w:rsidRPr="00277454">
              <w:rPr>
                <w:rFonts w:cs="Arial"/>
                <w:lang w:val="en-IN"/>
              </w:rPr>
              <w:t xml:space="preserve">&gt;24 </w:t>
            </w:r>
            <w:r w:rsidR="00F05A61" w:rsidRPr="00277454">
              <w:rPr>
                <w:rFonts w:cs="Arial"/>
                <w:lang w:val="en-IN"/>
              </w:rPr>
              <w:t>=</w:t>
            </w:r>
            <w:r w:rsidRPr="00277454">
              <w:rPr>
                <w:rFonts w:cs="Arial"/>
                <w:lang w:val="en-IN"/>
              </w:rPr>
              <w:t xml:space="preserve"> KMC sustained</w:t>
            </w:r>
          </w:p>
          <w:p w:rsidR="001A29EC" w:rsidRPr="00277454" w:rsidRDefault="001A29EC" w:rsidP="00FC517D">
            <w:pPr>
              <w:numPr>
                <w:ilvl w:val="0"/>
                <w:numId w:val="33"/>
              </w:numPr>
              <w:spacing w:after="120"/>
              <w:jc w:val="both"/>
              <w:rPr>
                <w:rFonts w:cs="Arial"/>
                <w:lang w:val="en-IN"/>
              </w:rPr>
            </w:pPr>
            <w:r w:rsidRPr="00277454">
              <w:rPr>
                <w:rFonts w:cs="Arial"/>
                <w:lang w:val="en-IN"/>
              </w:rPr>
              <w:t>Administration of a short self-report questionnaire to health facilities by means of network sampling (distributed to p</w:t>
            </w:r>
            <w:r w:rsidR="00D90FE0" w:rsidRPr="00277454">
              <w:rPr>
                <w:rFonts w:cs="Arial"/>
                <w:lang w:val="en-IN"/>
              </w:rPr>
              <w:t>a</w:t>
            </w:r>
            <w:r w:rsidRPr="00277454">
              <w:rPr>
                <w:rFonts w:cs="Arial"/>
                <w:lang w:val="en-IN"/>
              </w:rPr>
              <w:t xml:space="preserve">ediatricians and neonatologists) to get a broader sense of the </w:t>
            </w:r>
            <w:r w:rsidR="009D208C" w:rsidRPr="00277454">
              <w:rPr>
                <w:rFonts w:cs="Arial"/>
                <w:lang w:val="en-IN"/>
              </w:rPr>
              <w:t xml:space="preserve">way in which KMC </w:t>
            </w:r>
            <w:r w:rsidR="002363C2" w:rsidRPr="00277454">
              <w:rPr>
                <w:rFonts w:cs="Arial"/>
                <w:lang w:val="en-IN"/>
              </w:rPr>
              <w:t>wa</w:t>
            </w:r>
            <w:r w:rsidR="009D208C" w:rsidRPr="00277454">
              <w:rPr>
                <w:rFonts w:cs="Arial"/>
                <w:lang w:val="en-IN"/>
              </w:rPr>
              <w:t>s practice</w:t>
            </w:r>
            <w:r w:rsidR="00DB628C" w:rsidRPr="00277454">
              <w:rPr>
                <w:rFonts w:cs="Arial"/>
                <w:lang w:val="en-IN"/>
              </w:rPr>
              <w:t>d</w:t>
            </w:r>
            <w:r w:rsidR="009D208C" w:rsidRPr="00277454">
              <w:rPr>
                <w:rFonts w:cs="Arial"/>
                <w:lang w:val="en-IN"/>
              </w:rPr>
              <w:t xml:space="preserve"> in facilities claiming to provide KMC services. </w:t>
            </w:r>
            <w:r w:rsidRPr="00277454">
              <w:rPr>
                <w:rFonts w:cs="Arial"/>
                <w:lang w:val="en-IN"/>
              </w:rPr>
              <w:t xml:space="preserve">135 facilities responded. </w:t>
            </w:r>
          </w:p>
          <w:p w:rsidR="004E2FCA" w:rsidRPr="00277454" w:rsidRDefault="00615D72" w:rsidP="00906414">
            <w:pPr>
              <w:spacing w:after="240"/>
              <w:mirrorIndents/>
              <w:jc w:val="both"/>
              <w:rPr>
                <w:rFonts w:cs="Arial"/>
                <w:lang w:val="en-IN"/>
              </w:rPr>
            </w:pPr>
            <w:r w:rsidRPr="00277454">
              <w:rPr>
                <w:rFonts w:cs="Arial"/>
                <w:lang w:val="en-IN"/>
              </w:rPr>
              <w:t xml:space="preserve">The findings of the </w:t>
            </w:r>
            <w:r w:rsidR="00AC2712" w:rsidRPr="00277454">
              <w:rPr>
                <w:rFonts w:cs="Arial"/>
                <w:lang w:val="en-IN"/>
              </w:rPr>
              <w:t>two surveys we</w:t>
            </w:r>
            <w:r w:rsidRPr="00277454">
              <w:rPr>
                <w:rFonts w:cs="Arial"/>
                <w:lang w:val="en-IN"/>
              </w:rPr>
              <w:t>re not meant to give a general picture of KMC implementa</w:t>
            </w:r>
            <w:r w:rsidR="00223403" w:rsidRPr="00277454">
              <w:rPr>
                <w:rFonts w:cs="Arial"/>
                <w:lang w:val="en-IN"/>
              </w:rPr>
              <w:softHyphen/>
            </w:r>
            <w:r w:rsidRPr="00277454">
              <w:rPr>
                <w:rFonts w:cs="Arial"/>
                <w:lang w:val="en-IN"/>
              </w:rPr>
              <w:t xml:space="preserve">tion in India. </w:t>
            </w:r>
            <w:r w:rsidR="00AC2712" w:rsidRPr="00277454">
              <w:rPr>
                <w:rFonts w:cs="Arial"/>
                <w:lang w:val="en-IN"/>
              </w:rPr>
              <w:t xml:space="preserve">Limited </w:t>
            </w:r>
            <w:r w:rsidR="004E2FCA" w:rsidRPr="00277454">
              <w:rPr>
                <w:rFonts w:cs="Arial"/>
                <w:lang w:val="en-IN"/>
              </w:rPr>
              <w:t>information was available on which and how many facilities (and at what level of care) provided KMC services in India</w:t>
            </w:r>
            <w:r w:rsidR="00AC2712" w:rsidRPr="00277454">
              <w:rPr>
                <w:rFonts w:cs="Arial"/>
                <w:lang w:val="en-IN"/>
              </w:rPr>
              <w:t xml:space="preserve">, especially </w:t>
            </w:r>
            <w:r w:rsidR="00E06F85" w:rsidRPr="00277454">
              <w:rPr>
                <w:rFonts w:cs="Arial"/>
                <w:lang w:val="en-IN"/>
              </w:rPr>
              <w:t xml:space="preserve">with regard to </w:t>
            </w:r>
            <w:r w:rsidR="00AC2712" w:rsidRPr="00277454">
              <w:rPr>
                <w:rFonts w:cs="Calibri"/>
                <w:color w:val="000000"/>
              </w:rPr>
              <w:t>districts/special newborn care units (SNCUs), community health centres (CHCs) and primary health care centres (PHCs) where the majority of deliveries take place.</w:t>
            </w:r>
            <w:r w:rsidRPr="00277454">
              <w:rPr>
                <w:rFonts w:cs="Arial"/>
                <w:lang w:val="en-IN"/>
              </w:rPr>
              <w:t xml:space="preserve"> T</w:t>
            </w:r>
            <w:r w:rsidR="004E2FCA" w:rsidRPr="00277454">
              <w:rPr>
                <w:rFonts w:cs="Arial"/>
                <w:lang w:val="en-IN"/>
              </w:rPr>
              <w:t xml:space="preserve">he </w:t>
            </w:r>
            <w:r w:rsidR="00AC2712" w:rsidRPr="00277454">
              <w:rPr>
                <w:rFonts w:cs="Arial"/>
                <w:lang w:val="en-IN"/>
              </w:rPr>
              <w:t xml:space="preserve">aim of the </w:t>
            </w:r>
            <w:r w:rsidR="004E2FCA" w:rsidRPr="00277454">
              <w:rPr>
                <w:rFonts w:cs="Arial"/>
                <w:lang w:val="en-IN"/>
              </w:rPr>
              <w:t>two surveys w</w:t>
            </w:r>
            <w:r w:rsidR="00AC2712" w:rsidRPr="00277454">
              <w:rPr>
                <w:rFonts w:cs="Arial"/>
                <w:lang w:val="en-IN"/>
              </w:rPr>
              <w:t>as</w:t>
            </w:r>
            <w:r w:rsidRPr="00277454">
              <w:rPr>
                <w:rFonts w:cs="Arial"/>
                <w:lang w:val="en-IN"/>
              </w:rPr>
              <w:t>,</w:t>
            </w:r>
            <w:r w:rsidR="00A8402B" w:rsidRPr="00277454">
              <w:rPr>
                <w:rFonts w:cs="Arial"/>
                <w:lang w:val="en-IN"/>
              </w:rPr>
              <w:t xml:space="preserve"> </w:t>
            </w:r>
            <w:r w:rsidRPr="00277454">
              <w:rPr>
                <w:rFonts w:cs="Arial"/>
                <w:lang w:val="en-IN"/>
              </w:rPr>
              <w:t xml:space="preserve">therefore, </w:t>
            </w:r>
            <w:r w:rsidR="00AC2712" w:rsidRPr="00277454">
              <w:rPr>
                <w:rFonts w:cs="Arial"/>
                <w:lang w:val="en-IN"/>
              </w:rPr>
              <w:t xml:space="preserve">to gain </w:t>
            </w:r>
            <w:r w:rsidR="00AC2712" w:rsidRPr="00277454">
              <w:rPr>
                <w:lang w:val="en-US"/>
              </w:rPr>
              <w:t>insight into the</w:t>
            </w:r>
            <w:r w:rsidR="002363C2" w:rsidRPr="00277454">
              <w:rPr>
                <w:lang w:val="en-US"/>
              </w:rPr>
              <w:t xml:space="preserve"> way in which the</w:t>
            </w:r>
            <w:r w:rsidR="00AC2712" w:rsidRPr="00277454">
              <w:rPr>
                <w:lang w:val="en-US"/>
              </w:rPr>
              <w:t xml:space="preserve"> KMC intervention </w:t>
            </w:r>
            <w:r w:rsidR="002363C2" w:rsidRPr="00277454">
              <w:rPr>
                <w:lang w:val="en-US"/>
              </w:rPr>
              <w:t xml:space="preserve">was managed </w:t>
            </w:r>
            <w:r w:rsidR="00AC2712" w:rsidRPr="00277454">
              <w:rPr>
                <w:lang w:val="en-US"/>
              </w:rPr>
              <w:t>at facility level</w:t>
            </w:r>
            <w:r w:rsidR="002363C2" w:rsidRPr="00277454">
              <w:rPr>
                <w:lang w:val="en-US"/>
              </w:rPr>
              <w:t>. F</w:t>
            </w:r>
            <w:r w:rsidR="00E06F85" w:rsidRPr="00277454">
              <w:rPr>
                <w:rFonts w:cs="Arial"/>
                <w:lang w:val="en-IN"/>
              </w:rPr>
              <w:t>or that pur</w:t>
            </w:r>
            <w:r w:rsidR="00DB4487" w:rsidRPr="00277454">
              <w:rPr>
                <w:rFonts w:cs="Arial"/>
                <w:lang w:val="en-IN"/>
              </w:rPr>
              <w:softHyphen/>
            </w:r>
            <w:r w:rsidR="00E06F85" w:rsidRPr="00277454">
              <w:rPr>
                <w:rFonts w:cs="Arial"/>
                <w:lang w:val="en-IN"/>
              </w:rPr>
              <w:t xml:space="preserve">pose </w:t>
            </w:r>
            <w:r w:rsidR="004E2FCA" w:rsidRPr="00277454">
              <w:rPr>
                <w:rFonts w:cs="Arial"/>
                <w:lang w:val="en-IN"/>
              </w:rPr>
              <w:t>facilities known to implement some form of KMC</w:t>
            </w:r>
            <w:r w:rsidR="007A3ABB" w:rsidRPr="00277454">
              <w:rPr>
                <w:rFonts w:cs="Arial"/>
                <w:lang w:val="en-IN"/>
              </w:rPr>
              <w:t xml:space="preserve"> </w:t>
            </w:r>
            <w:r w:rsidR="00E06F85" w:rsidRPr="00277454">
              <w:rPr>
                <w:rFonts w:cs="Arial"/>
                <w:lang w:val="en-IN"/>
              </w:rPr>
              <w:t xml:space="preserve">were selected. </w:t>
            </w:r>
          </w:p>
          <w:p w:rsidR="001A29EC" w:rsidRPr="00277454" w:rsidRDefault="001A29EC" w:rsidP="00DE51B4">
            <w:pPr>
              <w:spacing w:after="120"/>
              <w:jc w:val="both"/>
              <w:rPr>
                <w:rFonts w:ascii="Cambria" w:hAnsi="Cambria" w:cs="Arial"/>
                <w:b/>
                <w:sz w:val="26"/>
                <w:szCs w:val="26"/>
                <w:lang w:val="en-IN"/>
              </w:rPr>
            </w:pPr>
            <w:r w:rsidRPr="00277454">
              <w:rPr>
                <w:rFonts w:ascii="Cambria" w:hAnsi="Cambria" w:cs="Arial"/>
                <w:b/>
                <w:sz w:val="26"/>
                <w:szCs w:val="26"/>
                <w:lang w:val="en-IN"/>
              </w:rPr>
              <w:t>Results</w:t>
            </w:r>
          </w:p>
          <w:p w:rsidR="001A29EC" w:rsidRPr="00277454" w:rsidRDefault="001A29EC" w:rsidP="00DE51B4">
            <w:pPr>
              <w:spacing w:after="120"/>
              <w:jc w:val="both"/>
              <w:rPr>
                <w:rFonts w:cs="Arial"/>
                <w:b/>
                <w:lang w:val="en-IN"/>
              </w:rPr>
            </w:pPr>
            <w:r w:rsidRPr="00277454">
              <w:rPr>
                <w:rFonts w:cs="Arial"/>
                <w:b/>
                <w:lang w:val="en-IN"/>
              </w:rPr>
              <w:t>KMC implementation in the 10 facilities visited</w:t>
            </w:r>
          </w:p>
          <w:p w:rsidR="00E02540" w:rsidRPr="00277454" w:rsidRDefault="00E32D89" w:rsidP="00DE51B4">
            <w:pPr>
              <w:spacing w:after="0"/>
              <w:jc w:val="both"/>
              <w:rPr>
                <w:rFonts w:cs="Arial"/>
                <w:lang w:val="en-IN"/>
              </w:rPr>
            </w:pPr>
            <w:r w:rsidRPr="00277454">
              <w:rPr>
                <w:rFonts w:cs="Arial"/>
                <w:lang w:val="en-IN"/>
              </w:rPr>
              <w:t xml:space="preserve">Most of the </w:t>
            </w:r>
            <w:r w:rsidR="006B306E" w:rsidRPr="00277454">
              <w:rPr>
                <w:rFonts w:cs="Arial"/>
                <w:lang w:val="en-IN"/>
              </w:rPr>
              <w:t xml:space="preserve">medical colleges </w:t>
            </w:r>
            <w:r w:rsidRPr="00277454">
              <w:rPr>
                <w:rFonts w:cs="Arial"/>
                <w:lang w:val="en-IN"/>
              </w:rPr>
              <w:t xml:space="preserve">visited </w:t>
            </w:r>
            <w:r w:rsidR="00624BF6" w:rsidRPr="00277454">
              <w:rPr>
                <w:rFonts w:cs="Arial"/>
                <w:lang w:val="en-IN"/>
              </w:rPr>
              <w:t>started with KMC in the period 2000</w:t>
            </w:r>
            <w:r w:rsidR="006B306E" w:rsidRPr="00277454">
              <w:rPr>
                <w:rFonts w:cs="Arial"/>
                <w:lang w:val="en-IN"/>
              </w:rPr>
              <w:t xml:space="preserve"> to </w:t>
            </w:r>
            <w:r w:rsidR="00624BF6" w:rsidRPr="00277454">
              <w:rPr>
                <w:rFonts w:cs="Arial"/>
                <w:lang w:val="en-IN"/>
              </w:rPr>
              <w:t xml:space="preserve">2005 and were </w:t>
            </w:r>
            <w:r w:rsidR="00613EF4" w:rsidRPr="00277454">
              <w:rPr>
                <w:rFonts w:cs="Arial"/>
                <w:lang w:val="en-IN"/>
              </w:rPr>
              <w:t xml:space="preserve">able to continue </w:t>
            </w:r>
            <w:r w:rsidR="006B306E" w:rsidRPr="00277454">
              <w:rPr>
                <w:rFonts w:cs="Arial"/>
                <w:lang w:val="en-IN"/>
              </w:rPr>
              <w:t xml:space="preserve">their services </w:t>
            </w:r>
            <w:r w:rsidR="00624BF6" w:rsidRPr="00277454">
              <w:rPr>
                <w:rFonts w:cs="Arial"/>
                <w:lang w:val="en-IN"/>
              </w:rPr>
              <w:t xml:space="preserve">for a long period. </w:t>
            </w:r>
            <w:r w:rsidR="00E02540" w:rsidRPr="00277454">
              <w:rPr>
                <w:rFonts w:cs="Arial"/>
                <w:lang w:val="en-IN"/>
              </w:rPr>
              <w:t>Committed role-players at health care facilities had been key in implementing and sustaining KMC in their hospitals.</w:t>
            </w:r>
          </w:p>
          <w:p w:rsidR="001A7098" w:rsidRPr="00277454" w:rsidRDefault="00E02540" w:rsidP="00DE51B4">
            <w:pPr>
              <w:spacing w:after="0"/>
              <w:jc w:val="both"/>
              <w:rPr>
                <w:rFonts w:cs="Arial"/>
                <w:lang w:val="en-IN"/>
              </w:rPr>
            </w:pPr>
            <w:r w:rsidRPr="00277454">
              <w:rPr>
                <w:rFonts w:cs="Arial"/>
                <w:b/>
                <w:lang w:val="en-IN"/>
              </w:rPr>
              <w:tab/>
            </w:r>
            <w:r w:rsidR="00967E6A" w:rsidRPr="00277454">
              <w:rPr>
                <w:rFonts w:cs="Arial"/>
                <w:lang w:val="en-IN"/>
              </w:rPr>
              <w:t xml:space="preserve">The </w:t>
            </w:r>
            <w:r w:rsidR="006D6E97" w:rsidRPr="00277454">
              <w:rPr>
                <w:rFonts w:cs="Arial"/>
                <w:lang w:val="en-IN"/>
              </w:rPr>
              <w:t xml:space="preserve">score of the facilities ranged from </w:t>
            </w:r>
            <w:r w:rsidR="001A29EC" w:rsidRPr="00277454">
              <w:rPr>
                <w:rFonts w:cs="Arial"/>
                <w:lang w:val="en-IN"/>
              </w:rPr>
              <w:t>8.</w:t>
            </w:r>
            <w:r w:rsidR="00DE28A2" w:rsidRPr="00277454">
              <w:rPr>
                <w:rFonts w:cs="Arial"/>
                <w:lang w:val="en-IN"/>
              </w:rPr>
              <w:t>53</w:t>
            </w:r>
            <w:r w:rsidR="001A29EC" w:rsidRPr="00277454">
              <w:rPr>
                <w:rFonts w:cs="Arial"/>
                <w:lang w:val="en-IN"/>
              </w:rPr>
              <w:t xml:space="preserve"> </w:t>
            </w:r>
            <w:r w:rsidR="008A16BE" w:rsidRPr="00277454">
              <w:rPr>
                <w:rFonts w:cs="Arial"/>
                <w:lang w:val="en-IN"/>
              </w:rPr>
              <w:t xml:space="preserve">to </w:t>
            </w:r>
            <w:r w:rsidR="00DE28A2" w:rsidRPr="00277454">
              <w:rPr>
                <w:rFonts w:cs="Arial"/>
                <w:lang w:val="en-IN"/>
              </w:rPr>
              <w:t>19.40</w:t>
            </w:r>
            <w:r w:rsidR="001A29EC" w:rsidRPr="00277454">
              <w:rPr>
                <w:rFonts w:cs="Arial"/>
                <w:lang w:val="en-IN"/>
              </w:rPr>
              <w:t xml:space="preserve"> out of </w:t>
            </w:r>
            <w:r w:rsidR="00624BF6" w:rsidRPr="00277454">
              <w:rPr>
                <w:rFonts w:cs="Arial"/>
                <w:lang w:val="en-IN"/>
              </w:rPr>
              <w:t xml:space="preserve">a maximum of </w:t>
            </w:r>
            <w:r w:rsidR="001A29EC" w:rsidRPr="00277454">
              <w:rPr>
                <w:rFonts w:cs="Arial"/>
                <w:lang w:val="en-IN"/>
              </w:rPr>
              <w:t xml:space="preserve">30 points on </w:t>
            </w:r>
            <w:r w:rsidR="006B306E" w:rsidRPr="00277454">
              <w:rPr>
                <w:rFonts w:cs="Arial"/>
                <w:lang w:val="en-IN"/>
              </w:rPr>
              <w:t xml:space="preserve">the applied </w:t>
            </w:r>
            <w:r w:rsidR="001A29EC" w:rsidRPr="00277454">
              <w:rPr>
                <w:rFonts w:cs="Arial"/>
                <w:lang w:val="en-IN"/>
              </w:rPr>
              <w:t>scoring system</w:t>
            </w:r>
            <w:r w:rsidR="006D6E97" w:rsidRPr="00277454">
              <w:rPr>
                <w:rFonts w:cs="Arial"/>
                <w:lang w:val="en-IN"/>
              </w:rPr>
              <w:t xml:space="preserve">. </w:t>
            </w:r>
            <w:r w:rsidR="005411B1" w:rsidRPr="00277454">
              <w:rPr>
                <w:rFonts w:cs="Arial"/>
                <w:lang w:val="en-IN"/>
              </w:rPr>
              <w:t xml:space="preserve">In the lowest scoring facility there was very little evidence of systematic KMC practice. Seven </w:t>
            </w:r>
            <w:r w:rsidR="00E06F85" w:rsidRPr="00277454">
              <w:rPr>
                <w:rFonts w:cs="Arial"/>
                <w:lang w:val="en-IN"/>
              </w:rPr>
              <w:t xml:space="preserve">of the 10 </w:t>
            </w:r>
            <w:r w:rsidR="005411B1" w:rsidRPr="00277454">
              <w:rPr>
                <w:rFonts w:cs="Arial"/>
                <w:lang w:val="en-IN"/>
              </w:rPr>
              <w:t xml:space="preserve">facilities </w:t>
            </w:r>
            <w:r w:rsidR="00E06F85" w:rsidRPr="00277454">
              <w:rPr>
                <w:rFonts w:cs="Arial"/>
                <w:lang w:val="en-IN"/>
              </w:rPr>
              <w:t>had a score between 10.35 and 16.29</w:t>
            </w:r>
            <w:r w:rsidR="00223403" w:rsidRPr="00277454">
              <w:rPr>
                <w:rFonts w:cs="Arial"/>
                <w:lang w:val="en-IN"/>
              </w:rPr>
              <w:t>, demonstrating</w:t>
            </w:r>
            <w:r w:rsidR="00E14DBA" w:rsidRPr="00277454">
              <w:rPr>
                <w:rFonts w:cs="Arial"/>
                <w:lang w:val="en-IN"/>
              </w:rPr>
              <w:t xml:space="preserve"> </w:t>
            </w:r>
            <w:r w:rsidR="00E06F85" w:rsidRPr="00277454">
              <w:rPr>
                <w:rFonts w:cs="Arial"/>
                <w:lang w:val="en-IN"/>
              </w:rPr>
              <w:lastRenderedPageBreak/>
              <w:t>evidence of KMC implementation</w:t>
            </w:r>
            <w:r w:rsidR="005411B1" w:rsidRPr="00277454">
              <w:rPr>
                <w:rFonts w:cs="Arial"/>
                <w:lang w:val="en-IN"/>
              </w:rPr>
              <w:t xml:space="preserve">. Two facilities scored on the level of integration into routine practice with scores of 17.59 and 19.40, respectively. </w:t>
            </w:r>
          </w:p>
          <w:p w:rsidR="004670AF" w:rsidRPr="00277454" w:rsidRDefault="001A7098" w:rsidP="00DE51B4">
            <w:pPr>
              <w:spacing w:after="0"/>
              <w:jc w:val="both"/>
              <w:rPr>
                <w:rFonts w:cs="Arial"/>
                <w:lang w:val="en-IN"/>
              </w:rPr>
            </w:pPr>
            <w:r w:rsidRPr="00277454">
              <w:rPr>
                <w:rFonts w:cs="Arial"/>
                <w:b/>
                <w:lang w:val="en-IN"/>
              </w:rPr>
              <w:tab/>
            </w:r>
            <w:r w:rsidR="006B306E" w:rsidRPr="00277454">
              <w:rPr>
                <w:rFonts w:cs="Arial"/>
                <w:lang w:val="en-IN"/>
              </w:rPr>
              <w:t xml:space="preserve">The hospitals had many of the requirements for running a KMC service in place, </w:t>
            </w:r>
            <w:r w:rsidR="00FC63A0" w:rsidRPr="00277454">
              <w:rPr>
                <w:rFonts w:cs="Arial"/>
                <w:lang w:val="en-IN"/>
              </w:rPr>
              <w:t xml:space="preserve">but </w:t>
            </w:r>
            <w:r w:rsidR="006B306E" w:rsidRPr="00277454">
              <w:rPr>
                <w:rFonts w:cs="Arial"/>
                <w:lang w:val="en-IN"/>
              </w:rPr>
              <w:t xml:space="preserve">some requirements for institutionalization of services were still lacking, such as practicing continuous KMC, providing adequate space and amenities for KMC, and having more policies and records in place. There were no uniform implementation guidelines, </w:t>
            </w:r>
            <w:r w:rsidR="00FC63A0" w:rsidRPr="00277454">
              <w:rPr>
                <w:rFonts w:cs="Arial"/>
                <w:lang w:val="en-IN"/>
              </w:rPr>
              <w:t xml:space="preserve">standards of practice, </w:t>
            </w:r>
            <w:r w:rsidR="006B306E" w:rsidRPr="00277454">
              <w:rPr>
                <w:rFonts w:cs="Arial"/>
                <w:lang w:val="en-IN"/>
              </w:rPr>
              <w:t>human re</w:t>
            </w:r>
            <w:r w:rsidR="006B306E" w:rsidRPr="00277454">
              <w:rPr>
                <w:rFonts w:cs="Arial"/>
                <w:lang w:val="en-IN"/>
              </w:rPr>
              <w:softHyphen/>
              <w:t>source allocations or recording requirements.</w:t>
            </w:r>
            <w:r w:rsidR="00E14DBA" w:rsidRPr="00277454">
              <w:rPr>
                <w:rFonts w:cs="Arial"/>
                <w:lang w:val="en-IN"/>
              </w:rPr>
              <w:t xml:space="preserve"> </w:t>
            </w:r>
            <w:r w:rsidRPr="00277454">
              <w:rPr>
                <w:rFonts w:cs="Arial"/>
                <w:lang w:val="en-IN"/>
              </w:rPr>
              <w:t>At present KMC figures are not reported in a standardized way as part of the data management system of hospitals. Unlike admission, dis</w:t>
            </w:r>
            <w:r w:rsidRPr="00277454">
              <w:rPr>
                <w:rFonts w:cs="Arial"/>
                <w:lang w:val="en-IN"/>
              </w:rPr>
              <w:softHyphen/>
              <w:t>charge and mortality statistics, KMC statistics are not reported by the newborn unit to the hospi</w:t>
            </w:r>
            <w:r w:rsidRPr="00277454">
              <w:rPr>
                <w:rFonts w:cs="Arial"/>
                <w:lang w:val="en-IN"/>
              </w:rPr>
              <w:softHyphen/>
              <w:t xml:space="preserve">tal administrators, as it is not a formal requirement by a higher authority. Data was </w:t>
            </w:r>
            <w:r w:rsidR="00385349" w:rsidRPr="00277454">
              <w:rPr>
                <w:rFonts w:cs="Arial"/>
                <w:lang w:val="en-IN"/>
              </w:rPr>
              <w:t xml:space="preserve">mostly used </w:t>
            </w:r>
            <w:r w:rsidRPr="00277454">
              <w:rPr>
                <w:rFonts w:cs="Arial"/>
                <w:lang w:val="en-IN"/>
              </w:rPr>
              <w:t>when KMC was the topic of a postgraduate thesis or project. It did not appear to be sustained beyond the end of a project.</w:t>
            </w:r>
          </w:p>
          <w:p w:rsidR="00E02540" w:rsidRPr="00277454" w:rsidRDefault="00C204CE" w:rsidP="00E02540">
            <w:pPr>
              <w:spacing w:after="0"/>
              <w:jc w:val="both"/>
              <w:rPr>
                <w:rFonts w:cs="Arial"/>
                <w:lang w:val="en-IN"/>
              </w:rPr>
            </w:pPr>
            <w:r w:rsidRPr="00277454">
              <w:rPr>
                <w:rFonts w:cs="Arial"/>
                <w:b/>
                <w:lang w:val="en-IN"/>
              </w:rPr>
              <w:tab/>
            </w:r>
            <w:r w:rsidR="0030119D" w:rsidRPr="00277454">
              <w:rPr>
                <w:rFonts w:cs="Arial"/>
                <w:lang w:val="en-IN"/>
              </w:rPr>
              <w:t>The relatively low progress scores of all the hospitals visited could be explained by the fact that the initial drive for implement</w:t>
            </w:r>
            <w:r w:rsidR="0030119D" w:rsidRPr="00277454">
              <w:rPr>
                <w:rFonts w:cs="Arial"/>
                <w:lang w:val="en-IN"/>
              </w:rPr>
              <w:softHyphen/>
              <w:t xml:space="preserve">ing KMC had been done in project mode. </w:t>
            </w:r>
            <w:r w:rsidR="006B306E" w:rsidRPr="00277454">
              <w:rPr>
                <w:rFonts w:cs="Arial"/>
                <w:lang w:val="en-IN"/>
              </w:rPr>
              <w:t xml:space="preserve">As a system of supportive supervision </w:t>
            </w:r>
            <w:r w:rsidR="00E02540" w:rsidRPr="00277454">
              <w:rPr>
                <w:rFonts w:cs="Arial"/>
                <w:lang w:val="en-IN"/>
              </w:rPr>
              <w:t xml:space="preserve">was not </w:t>
            </w:r>
            <w:r w:rsidR="006B306E" w:rsidRPr="00277454">
              <w:rPr>
                <w:rFonts w:cs="Arial"/>
                <w:lang w:val="en-IN"/>
              </w:rPr>
              <w:t>institutionalized as part of KMC implemen</w:t>
            </w:r>
            <w:r w:rsidR="006B306E" w:rsidRPr="00277454">
              <w:rPr>
                <w:rFonts w:cs="Arial"/>
                <w:lang w:val="en-IN"/>
              </w:rPr>
              <w:softHyphen/>
              <w:t>ta</w:t>
            </w:r>
            <w:r w:rsidR="006B306E" w:rsidRPr="00277454">
              <w:rPr>
                <w:rFonts w:cs="Arial"/>
                <w:lang w:val="en-IN"/>
              </w:rPr>
              <w:softHyphen/>
              <w:t xml:space="preserve">tion everywhere, </w:t>
            </w:r>
            <w:r w:rsidR="00E02540" w:rsidRPr="00277454">
              <w:rPr>
                <w:rFonts w:cs="Arial"/>
                <w:lang w:val="en-IN"/>
              </w:rPr>
              <w:t xml:space="preserve">a </w:t>
            </w:r>
            <w:r w:rsidR="006B306E" w:rsidRPr="00277454">
              <w:rPr>
                <w:rFonts w:cs="Arial"/>
                <w:lang w:val="en-IN"/>
              </w:rPr>
              <w:t xml:space="preserve">gradual attrition of diligent KMC practice </w:t>
            </w:r>
            <w:r w:rsidR="00E02540" w:rsidRPr="00277454">
              <w:rPr>
                <w:rFonts w:cs="Arial"/>
                <w:lang w:val="en-IN"/>
              </w:rPr>
              <w:t xml:space="preserve">may have followed, </w:t>
            </w:r>
            <w:r w:rsidR="006B306E" w:rsidRPr="00277454">
              <w:rPr>
                <w:rFonts w:cs="Arial"/>
                <w:lang w:val="en-IN"/>
              </w:rPr>
              <w:t>because it was perceived as not important to health authorities.</w:t>
            </w:r>
            <w:r w:rsidR="00E14DBA" w:rsidRPr="00277454">
              <w:rPr>
                <w:rFonts w:cs="Arial"/>
                <w:lang w:val="en-IN"/>
              </w:rPr>
              <w:t xml:space="preserve"> </w:t>
            </w:r>
            <w:r w:rsidR="00682EDF" w:rsidRPr="00277454">
              <w:rPr>
                <w:rFonts w:cs="Arial"/>
                <w:lang w:val="en-IN"/>
              </w:rPr>
              <w:t xml:space="preserve">The </w:t>
            </w:r>
            <w:r w:rsidR="006B306E" w:rsidRPr="00277454">
              <w:rPr>
                <w:rFonts w:cs="Arial"/>
                <w:lang w:val="en-IN"/>
              </w:rPr>
              <w:t>facility</w:t>
            </w:r>
            <w:r w:rsidR="00682EDF" w:rsidRPr="00277454">
              <w:rPr>
                <w:rFonts w:cs="Arial"/>
                <w:lang w:val="en-IN"/>
              </w:rPr>
              <w:t xml:space="preserve"> with the highest score had previously received support from </w:t>
            </w:r>
            <w:r w:rsidR="006B306E" w:rsidRPr="00277454">
              <w:rPr>
                <w:rFonts w:cs="Arial"/>
                <w:lang w:val="en-IN"/>
              </w:rPr>
              <w:t xml:space="preserve">Save the Children/Saving Newborn Lives </w:t>
            </w:r>
            <w:r w:rsidR="008661A9" w:rsidRPr="00277454">
              <w:rPr>
                <w:rFonts w:cs="Arial"/>
                <w:lang w:val="en-IN"/>
              </w:rPr>
              <w:t xml:space="preserve">with </w:t>
            </w:r>
            <w:r w:rsidR="006B306E" w:rsidRPr="00277454">
              <w:rPr>
                <w:rFonts w:cs="Arial"/>
                <w:lang w:val="en-IN"/>
              </w:rPr>
              <w:t>equipment, training and forma</w:t>
            </w:r>
            <w:r w:rsidR="00E02540" w:rsidRPr="00277454">
              <w:rPr>
                <w:rFonts w:cs="Arial"/>
                <w:lang w:val="en-IN"/>
              </w:rPr>
              <w:softHyphen/>
            </w:r>
            <w:r w:rsidR="006B306E" w:rsidRPr="00277454">
              <w:rPr>
                <w:rFonts w:cs="Arial"/>
                <w:lang w:val="en-IN"/>
              </w:rPr>
              <w:t xml:space="preserve">tive supervision to develop a centre of excellence from where training was further cascaded. </w:t>
            </w:r>
          </w:p>
          <w:p w:rsidR="001A29EC" w:rsidRPr="00277454" w:rsidRDefault="00E02540" w:rsidP="00DE51B4">
            <w:pPr>
              <w:spacing w:after="0"/>
              <w:jc w:val="both"/>
              <w:rPr>
                <w:rFonts w:cs="Arial"/>
                <w:b/>
                <w:lang w:val="en-IN"/>
              </w:rPr>
            </w:pPr>
            <w:r w:rsidRPr="00277454">
              <w:rPr>
                <w:rFonts w:cs="Arial"/>
                <w:b/>
                <w:lang w:val="en-IN"/>
              </w:rPr>
              <w:tab/>
            </w:r>
            <w:r w:rsidR="001A29EC" w:rsidRPr="00277454">
              <w:rPr>
                <w:rFonts w:cs="Arial"/>
                <w:lang w:val="en-IN"/>
              </w:rPr>
              <w:t xml:space="preserve">Key factors that </w:t>
            </w:r>
            <w:r w:rsidR="008661A9" w:rsidRPr="00277454">
              <w:rPr>
                <w:rFonts w:cs="Arial"/>
                <w:lang w:val="en-IN"/>
              </w:rPr>
              <w:t xml:space="preserve">could have </w:t>
            </w:r>
            <w:r w:rsidR="001A29EC" w:rsidRPr="00277454">
              <w:rPr>
                <w:rFonts w:cs="Arial"/>
                <w:lang w:val="en-IN"/>
              </w:rPr>
              <w:t>affected KMC implementa</w:t>
            </w:r>
            <w:r w:rsidR="001A29EC" w:rsidRPr="00277454">
              <w:rPr>
                <w:rFonts w:cs="Arial"/>
                <w:lang w:val="en-IN"/>
              </w:rPr>
              <w:softHyphen/>
              <w:t>tion included the transfer or retirement of the key promoters of KMC and committed leaders. In hospitals where senior management did not appear to understand the importance of KMC, leadership was not strong and there was no active in</w:t>
            </w:r>
            <w:r w:rsidR="00A4528C" w:rsidRPr="00277454">
              <w:rPr>
                <w:rFonts w:cs="Arial"/>
                <w:lang w:val="en-IN"/>
              </w:rPr>
              <w:softHyphen/>
            </w:r>
            <w:r w:rsidR="001A29EC" w:rsidRPr="00277454">
              <w:rPr>
                <w:rFonts w:cs="Arial"/>
                <w:lang w:val="en-IN"/>
              </w:rPr>
              <w:t>volve</w:t>
            </w:r>
            <w:r w:rsidR="00A4528C" w:rsidRPr="00277454">
              <w:rPr>
                <w:rFonts w:cs="Arial"/>
                <w:lang w:val="en-IN"/>
              </w:rPr>
              <w:softHyphen/>
            </w:r>
            <w:r w:rsidR="001A29EC" w:rsidRPr="00277454">
              <w:rPr>
                <w:rFonts w:cs="Arial"/>
                <w:lang w:val="en-IN"/>
              </w:rPr>
              <w:t>ment in providing the neces</w:t>
            </w:r>
            <w:r w:rsidR="00CE153D" w:rsidRPr="00277454">
              <w:rPr>
                <w:rFonts w:cs="Arial"/>
                <w:lang w:val="en-IN"/>
              </w:rPr>
              <w:softHyphen/>
            </w:r>
            <w:r w:rsidR="001A29EC" w:rsidRPr="00277454">
              <w:rPr>
                <w:rFonts w:cs="Arial"/>
                <w:lang w:val="en-IN"/>
              </w:rPr>
              <w:t>sary support (e.g. equipment, space or human resources). In some hospitals</w:t>
            </w:r>
            <w:r w:rsidR="00DE7088" w:rsidRPr="00277454">
              <w:rPr>
                <w:rFonts w:cs="Arial"/>
                <w:lang w:val="en-IN"/>
              </w:rPr>
              <w:t>,</w:t>
            </w:r>
            <w:r w:rsidR="001A29EC" w:rsidRPr="00277454">
              <w:rPr>
                <w:rFonts w:cs="Arial"/>
                <w:lang w:val="en-IN"/>
              </w:rPr>
              <w:t xml:space="preserve"> neonatal care providers </w:t>
            </w:r>
            <w:r w:rsidR="00CE153D" w:rsidRPr="00277454">
              <w:rPr>
                <w:rFonts w:cs="Arial"/>
                <w:lang w:val="en-IN"/>
              </w:rPr>
              <w:t xml:space="preserve">did </w:t>
            </w:r>
            <w:r w:rsidR="001A29EC" w:rsidRPr="00277454">
              <w:rPr>
                <w:rFonts w:cs="Arial"/>
                <w:lang w:val="en-IN"/>
              </w:rPr>
              <w:t>not have a good understanding of KMC and what it entail</w:t>
            </w:r>
            <w:r w:rsidR="00CE153D" w:rsidRPr="00277454">
              <w:rPr>
                <w:rFonts w:cs="Arial"/>
                <w:lang w:val="en-IN"/>
              </w:rPr>
              <w:t>ed</w:t>
            </w:r>
            <w:r w:rsidR="001A29EC" w:rsidRPr="00277454">
              <w:rPr>
                <w:rFonts w:cs="Arial"/>
                <w:lang w:val="en-IN"/>
              </w:rPr>
              <w:t xml:space="preserve"> (es</w:t>
            </w:r>
            <w:r w:rsidR="00A4528C" w:rsidRPr="00277454">
              <w:rPr>
                <w:rFonts w:cs="Arial"/>
                <w:lang w:val="en-IN"/>
              </w:rPr>
              <w:softHyphen/>
            </w:r>
            <w:r w:rsidR="001A29EC" w:rsidRPr="00277454">
              <w:rPr>
                <w:rFonts w:cs="Arial"/>
                <w:lang w:val="en-IN"/>
              </w:rPr>
              <w:t>pecially continuous KMC) and d</w:t>
            </w:r>
            <w:r w:rsidR="00CE153D" w:rsidRPr="00277454">
              <w:rPr>
                <w:rFonts w:cs="Arial"/>
                <w:lang w:val="en-IN"/>
              </w:rPr>
              <w:t>id</w:t>
            </w:r>
            <w:r w:rsidR="001A29EC" w:rsidRPr="00277454">
              <w:rPr>
                <w:rFonts w:cs="Arial"/>
                <w:lang w:val="en-IN"/>
              </w:rPr>
              <w:t xml:space="preserve"> not practice KMC with the necessary rigour.</w:t>
            </w:r>
            <w:r w:rsidR="007E5CE2" w:rsidRPr="00277454">
              <w:rPr>
                <w:rFonts w:cs="Arial"/>
                <w:lang w:val="en-IN"/>
              </w:rPr>
              <w:t xml:space="preserve"> The involvement of other departments such as Obstetrics and Gynaecology was not probed.</w:t>
            </w:r>
          </w:p>
          <w:p w:rsidR="001A29EC" w:rsidRPr="00277454" w:rsidRDefault="00305894" w:rsidP="00FC55CC">
            <w:pPr>
              <w:spacing w:after="0"/>
              <w:jc w:val="both"/>
              <w:rPr>
                <w:rFonts w:cs="Arial"/>
                <w:lang w:val="en-IN"/>
              </w:rPr>
            </w:pPr>
            <w:r w:rsidRPr="00277454">
              <w:rPr>
                <w:rFonts w:cs="Arial"/>
                <w:b/>
                <w:lang w:val="en-IN"/>
              </w:rPr>
              <w:tab/>
            </w:r>
            <w:r w:rsidR="001A29EC" w:rsidRPr="00277454">
              <w:rPr>
                <w:rFonts w:cs="Arial"/>
                <w:lang w:val="en-IN"/>
              </w:rPr>
              <w:t>At most centres</w:t>
            </w:r>
            <w:r w:rsidR="005E6F5D" w:rsidRPr="00277454">
              <w:rPr>
                <w:rFonts w:cs="Arial"/>
                <w:lang w:val="en-IN"/>
              </w:rPr>
              <w:t xml:space="preserve"> the majority of </w:t>
            </w:r>
            <w:r w:rsidR="001A29EC" w:rsidRPr="00277454">
              <w:rPr>
                <w:rFonts w:cs="Arial"/>
                <w:lang w:val="en-IN"/>
              </w:rPr>
              <w:t>nurses had only been exposed to on-the-job training, with few having undergone formal KMC training. Frequent transfer of nurses at some centres was a hindrance. Where doctors and nurses worked as a team, KMC implementation appears to have had more success. KMC appear</w:t>
            </w:r>
            <w:r w:rsidR="00A4528C" w:rsidRPr="00277454">
              <w:rPr>
                <w:rFonts w:cs="Arial"/>
                <w:lang w:val="en-IN"/>
              </w:rPr>
              <w:t>ed</w:t>
            </w:r>
            <w:r w:rsidR="001A29EC" w:rsidRPr="00277454">
              <w:rPr>
                <w:rFonts w:cs="Arial"/>
                <w:lang w:val="en-IN"/>
              </w:rPr>
              <w:t xml:space="preserve"> to be well accepted by most mothers and families if the rationale for the method ha</w:t>
            </w:r>
            <w:r w:rsidR="00A4528C" w:rsidRPr="00277454">
              <w:rPr>
                <w:rFonts w:cs="Arial"/>
                <w:lang w:val="en-IN"/>
              </w:rPr>
              <w:t>d</w:t>
            </w:r>
            <w:r w:rsidR="001A29EC" w:rsidRPr="00277454">
              <w:rPr>
                <w:rFonts w:cs="Arial"/>
                <w:lang w:val="en-IN"/>
              </w:rPr>
              <w:t xml:space="preserve"> been explained to them adequately, although this could not be probed in depth during the visits.</w:t>
            </w:r>
          </w:p>
          <w:p w:rsidR="00F34559" w:rsidRPr="00277454" w:rsidRDefault="00305894" w:rsidP="00DE51B4">
            <w:pPr>
              <w:spacing w:after="0"/>
              <w:jc w:val="both"/>
              <w:rPr>
                <w:rFonts w:cs="Arial"/>
                <w:b/>
                <w:lang w:val="en-IN"/>
              </w:rPr>
            </w:pPr>
            <w:r w:rsidRPr="00277454">
              <w:rPr>
                <w:rFonts w:cs="Arial"/>
                <w:b/>
                <w:lang w:val="en-IN"/>
              </w:rPr>
              <w:tab/>
            </w:r>
            <w:r w:rsidR="001A29EC" w:rsidRPr="00277454">
              <w:rPr>
                <w:rFonts w:cs="Arial"/>
                <w:lang w:val="en-IN"/>
              </w:rPr>
              <w:t xml:space="preserve">Exclusive breastfeeding was promoted </w:t>
            </w:r>
            <w:r w:rsidR="008661A9" w:rsidRPr="00277454">
              <w:rPr>
                <w:rFonts w:cs="Arial"/>
                <w:lang w:val="en-IN"/>
              </w:rPr>
              <w:t xml:space="preserve">in </w:t>
            </w:r>
            <w:r w:rsidR="001A29EC" w:rsidRPr="00277454">
              <w:rPr>
                <w:rFonts w:cs="Arial"/>
                <w:lang w:val="en-IN"/>
              </w:rPr>
              <w:t xml:space="preserve">all facilities. </w:t>
            </w:r>
            <w:r w:rsidR="008661A9" w:rsidRPr="00277454">
              <w:rPr>
                <w:rFonts w:cs="Arial"/>
                <w:lang w:val="en-IN"/>
              </w:rPr>
              <w:t>Human milk was provided in the form of expressed breast milk (EBM), day and night, at all 10 centres.</w:t>
            </w:r>
            <w:r w:rsidR="007A3ABB" w:rsidRPr="00277454">
              <w:rPr>
                <w:rFonts w:cs="Arial"/>
                <w:lang w:val="en-IN"/>
              </w:rPr>
              <w:t xml:space="preserve"> </w:t>
            </w:r>
            <w:r w:rsidR="001A29EC" w:rsidRPr="00277454">
              <w:rPr>
                <w:rFonts w:cs="Arial"/>
                <w:lang w:val="en-IN"/>
              </w:rPr>
              <w:t>All 10</w:t>
            </w:r>
            <w:r w:rsidR="0096144C" w:rsidRPr="00277454">
              <w:rPr>
                <w:rFonts w:cs="Arial"/>
                <w:lang w:val="en-IN"/>
              </w:rPr>
              <w:t xml:space="preserve"> </w:t>
            </w:r>
            <w:r w:rsidR="001A29EC" w:rsidRPr="00277454">
              <w:rPr>
                <w:rFonts w:cs="Arial"/>
                <w:lang w:val="en-IN"/>
              </w:rPr>
              <w:t xml:space="preserve">centres accommodated mothers in one way or the other during the entire hospital stay of the newborn, which facilitated the establishment of breastfeeding. </w:t>
            </w:r>
          </w:p>
          <w:p w:rsidR="001A29EC" w:rsidRPr="00277454" w:rsidRDefault="00305894" w:rsidP="00906414">
            <w:pPr>
              <w:spacing w:after="240"/>
              <w:jc w:val="both"/>
              <w:rPr>
                <w:rFonts w:cs="Arial"/>
                <w:lang w:val="en-IN"/>
              </w:rPr>
            </w:pPr>
            <w:r w:rsidRPr="00277454">
              <w:rPr>
                <w:rFonts w:cs="Arial"/>
                <w:b/>
                <w:lang w:val="en-IN"/>
              </w:rPr>
              <w:tab/>
            </w:r>
            <w:r w:rsidR="00515F38" w:rsidRPr="00277454">
              <w:rPr>
                <w:rFonts w:cs="Arial"/>
                <w:lang w:val="en-IN"/>
              </w:rPr>
              <w:t xml:space="preserve">Monitoring the continuum of care of KMC babies once discharged from hospital remains one of the main challenges. </w:t>
            </w:r>
            <w:r w:rsidR="001A29EC" w:rsidRPr="00277454">
              <w:rPr>
                <w:rFonts w:cs="Arial"/>
                <w:lang w:val="en-IN"/>
              </w:rPr>
              <w:t>Only one centre provided ambulatory KMC in its complete sense.</w:t>
            </w:r>
            <w:r w:rsidR="009230FF" w:rsidRPr="00277454">
              <w:rPr>
                <w:rFonts w:cs="Arial"/>
                <w:lang w:val="en-IN"/>
              </w:rPr>
              <w:t xml:space="preserve"> </w:t>
            </w:r>
            <w:r w:rsidR="00515F38" w:rsidRPr="00277454">
              <w:rPr>
                <w:rFonts w:cs="Arial"/>
                <w:lang w:val="en-IN"/>
              </w:rPr>
              <w:t>A</w:t>
            </w:r>
            <w:r w:rsidR="001A29EC" w:rsidRPr="00277454">
              <w:rPr>
                <w:rFonts w:cs="Arial"/>
                <w:lang w:val="en-IN"/>
              </w:rPr>
              <w:t xml:space="preserve">ll centres </w:t>
            </w:r>
            <w:r w:rsidR="00515F38" w:rsidRPr="00277454">
              <w:rPr>
                <w:rFonts w:cs="Arial"/>
                <w:lang w:val="en-IN"/>
              </w:rPr>
              <w:t>provided outpatient follow-up services. However, n</w:t>
            </w:r>
            <w:r w:rsidR="001A29EC" w:rsidRPr="00277454">
              <w:rPr>
                <w:rFonts w:cs="Arial"/>
                <w:lang w:val="en-IN"/>
              </w:rPr>
              <w:t>ot all mothers ha</w:t>
            </w:r>
            <w:r w:rsidR="00F34559" w:rsidRPr="00277454">
              <w:rPr>
                <w:rFonts w:cs="Arial"/>
                <w:lang w:val="en-IN"/>
              </w:rPr>
              <w:t>d</w:t>
            </w:r>
            <w:r w:rsidR="001A29EC" w:rsidRPr="00277454">
              <w:rPr>
                <w:rFonts w:cs="Arial"/>
                <w:lang w:val="en-IN"/>
              </w:rPr>
              <w:t xml:space="preserve"> adequate access to follow-up review because of far distances </w:t>
            </w:r>
            <w:r w:rsidR="00156A39" w:rsidRPr="00277454">
              <w:rPr>
                <w:rFonts w:cs="Arial"/>
                <w:lang w:val="en-IN"/>
              </w:rPr>
              <w:t>and poverty</w:t>
            </w:r>
            <w:r w:rsidR="001A29EC" w:rsidRPr="00277454">
              <w:rPr>
                <w:rFonts w:cs="Arial"/>
                <w:lang w:val="en-IN"/>
              </w:rPr>
              <w:t xml:space="preserve">; others may not see the need for follow-up visits if the baby appears to be well. </w:t>
            </w:r>
            <w:r w:rsidR="00515F38" w:rsidRPr="00277454">
              <w:rPr>
                <w:rFonts w:cs="Arial"/>
                <w:lang w:val="en-IN"/>
              </w:rPr>
              <w:t xml:space="preserve">Other caregivers that play an important role in the care of mothers and their LBW babies should be included in discharge counselling as they could assist with encouraging the mother to return for follow up. </w:t>
            </w:r>
            <w:r w:rsidR="001A29EC" w:rsidRPr="00277454">
              <w:rPr>
                <w:rFonts w:cs="Arial"/>
                <w:lang w:val="en-IN"/>
              </w:rPr>
              <w:t xml:space="preserve">Furthermore, the linkages in the follow-up system between hospitals and primary and secondary health centres </w:t>
            </w:r>
            <w:r w:rsidR="00F34559" w:rsidRPr="00277454">
              <w:rPr>
                <w:rFonts w:cs="Arial"/>
                <w:lang w:val="en-IN"/>
              </w:rPr>
              <w:t>we</w:t>
            </w:r>
            <w:r w:rsidR="001A29EC" w:rsidRPr="00277454">
              <w:rPr>
                <w:rFonts w:cs="Arial"/>
                <w:lang w:val="en-IN"/>
              </w:rPr>
              <w:t>re not established and there d</w:t>
            </w:r>
            <w:r w:rsidR="00F34559" w:rsidRPr="00277454">
              <w:rPr>
                <w:rFonts w:cs="Arial"/>
                <w:lang w:val="en-IN"/>
              </w:rPr>
              <w:t>id</w:t>
            </w:r>
            <w:r w:rsidR="001A29EC" w:rsidRPr="00277454">
              <w:rPr>
                <w:rFonts w:cs="Arial"/>
                <w:lang w:val="en-IN"/>
              </w:rPr>
              <w:t xml:space="preserve"> not seem to be a </w:t>
            </w:r>
            <w:r w:rsidR="00156A39" w:rsidRPr="00277454">
              <w:rPr>
                <w:rFonts w:cs="Arial"/>
                <w:lang w:val="en-IN"/>
              </w:rPr>
              <w:t xml:space="preserve">well-developed </w:t>
            </w:r>
            <w:r w:rsidR="001A29EC" w:rsidRPr="00277454">
              <w:rPr>
                <w:rFonts w:cs="Arial"/>
                <w:lang w:val="en-IN"/>
              </w:rPr>
              <w:t>system of transition of care. Only in Tamil Nadu links between hospital and community were in the process of establish</w:t>
            </w:r>
            <w:r w:rsidR="00156A39" w:rsidRPr="00277454">
              <w:rPr>
                <w:rFonts w:cs="Arial"/>
                <w:lang w:val="en-IN"/>
              </w:rPr>
              <w:t>ment</w:t>
            </w:r>
            <w:r w:rsidR="001A29EC" w:rsidRPr="00277454">
              <w:rPr>
                <w:rFonts w:cs="Arial"/>
                <w:lang w:val="en-IN"/>
              </w:rPr>
              <w:t xml:space="preserve"> with the tracking of discharged LBW newborns.</w:t>
            </w:r>
          </w:p>
          <w:p w:rsidR="001A29EC" w:rsidRPr="00277454" w:rsidRDefault="001A29EC" w:rsidP="00DE51B4">
            <w:pPr>
              <w:spacing w:after="120"/>
              <w:jc w:val="both"/>
              <w:rPr>
                <w:rFonts w:cs="Arial"/>
                <w:b/>
                <w:lang w:val="en-IN"/>
              </w:rPr>
            </w:pPr>
            <w:r w:rsidRPr="00277454">
              <w:rPr>
                <w:rFonts w:cs="Arial"/>
                <w:b/>
                <w:lang w:val="en-IN"/>
              </w:rPr>
              <w:lastRenderedPageBreak/>
              <w:t xml:space="preserve">Results from the </w:t>
            </w:r>
            <w:r w:rsidR="0056644C" w:rsidRPr="00277454">
              <w:rPr>
                <w:rFonts w:cs="Arial"/>
                <w:b/>
                <w:lang w:val="en-IN"/>
              </w:rPr>
              <w:t xml:space="preserve">self-report </w:t>
            </w:r>
            <w:r w:rsidRPr="00277454">
              <w:rPr>
                <w:rFonts w:cs="Arial"/>
                <w:b/>
                <w:lang w:val="en-IN"/>
              </w:rPr>
              <w:t xml:space="preserve">questionnaire </w:t>
            </w:r>
          </w:p>
          <w:p w:rsidR="004F129B" w:rsidRPr="00277454" w:rsidRDefault="00B73619" w:rsidP="00DE51B4">
            <w:pPr>
              <w:spacing w:after="0"/>
              <w:jc w:val="both"/>
              <w:rPr>
                <w:rFonts w:cs="Arial"/>
                <w:lang w:val="en-IN"/>
              </w:rPr>
            </w:pPr>
            <w:r w:rsidRPr="00277454">
              <w:rPr>
                <w:rFonts w:cs="Arial"/>
                <w:lang w:val="en-IN"/>
              </w:rPr>
              <w:t xml:space="preserve">The results from this survey are </w:t>
            </w:r>
            <w:r w:rsidR="0056644C" w:rsidRPr="00277454">
              <w:rPr>
                <w:rFonts w:cs="Arial"/>
                <w:lang w:val="en-IN"/>
              </w:rPr>
              <w:t xml:space="preserve">also </w:t>
            </w:r>
            <w:r w:rsidRPr="00277454">
              <w:rPr>
                <w:rFonts w:cs="Arial"/>
                <w:lang w:val="en-IN"/>
              </w:rPr>
              <w:t xml:space="preserve">not representative of the situation in India and should be seen as a description of the way in which KMC is practiced in facilities claiming to provide KMC services. </w:t>
            </w:r>
            <w:r w:rsidR="003C7A8D" w:rsidRPr="00277454">
              <w:rPr>
                <w:rFonts w:cs="Arial"/>
                <w:lang w:val="en-IN"/>
              </w:rPr>
              <w:t xml:space="preserve">The quality of KMC practices could </w:t>
            </w:r>
            <w:r w:rsidR="00D52E25" w:rsidRPr="00277454">
              <w:rPr>
                <w:rFonts w:cs="Arial"/>
                <w:lang w:val="en-IN"/>
              </w:rPr>
              <w:t xml:space="preserve">also </w:t>
            </w:r>
            <w:r w:rsidR="003C7A8D" w:rsidRPr="00277454">
              <w:rPr>
                <w:rFonts w:cs="Arial"/>
                <w:lang w:val="en-IN"/>
              </w:rPr>
              <w:t xml:space="preserve">not be probed. </w:t>
            </w:r>
          </w:p>
          <w:p w:rsidR="001A29EC" w:rsidRPr="00277454" w:rsidRDefault="004F129B" w:rsidP="0056644C">
            <w:pPr>
              <w:spacing w:after="0"/>
              <w:jc w:val="both"/>
              <w:rPr>
                <w:rFonts w:cs="Arial"/>
                <w:lang w:val="en-IN"/>
              </w:rPr>
            </w:pPr>
            <w:r w:rsidRPr="00277454">
              <w:rPr>
                <w:rFonts w:cs="Arial"/>
                <w:b/>
                <w:lang w:val="en-IN"/>
              </w:rPr>
              <w:tab/>
            </w:r>
            <w:r w:rsidR="001A29EC" w:rsidRPr="00277454">
              <w:rPr>
                <w:rFonts w:cs="Arial"/>
                <w:lang w:val="en-IN"/>
              </w:rPr>
              <w:t>A total of 135 hospitals from 16 states responded</w:t>
            </w:r>
            <w:r w:rsidR="00B73619" w:rsidRPr="00277454">
              <w:rPr>
                <w:rFonts w:cs="Arial"/>
                <w:lang w:val="en-IN"/>
              </w:rPr>
              <w:t>, with h</w:t>
            </w:r>
            <w:r w:rsidR="001A29EC" w:rsidRPr="00277454">
              <w:rPr>
                <w:rFonts w:cs="Arial"/>
                <w:lang w:val="en-IN"/>
              </w:rPr>
              <w:t>alf of the respondents from Maha</w:t>
            </w:r>
            <w:r w:rsidRPr="00277454">
              <w:rPr>
                <w:rFonts w:cs="Arial"/>
                <w:lang w:val="en-IN"/>
              </w:rPr>
              <w:softHyphen/>
            </w:r>
            <w:r w:rsidR="001A29EC" w:rsidRPr="00277454">
              <w:rPr>
                <w:rFonts w:cs="Arial"/>
                <w:lang w:val="en-IN"/>
              </w:rPr>
              <w:t>rashtra and Tamil Nadu states. Approximately 50% of respondent facilities were public hospi</w:t>
            </w:r>
            <w:r w:rsidRPr="00277454">
              <w:rPr>
                <w:rFonts w:cs="Arial"/>
                <w:lang w:val="en-IN"/>
              </w:rPr>
              <w:softHyphen/>
            </w:r>
            <w:r w:rsidR="001A29EC" w:rsidRPr="00277454">
              <w:rPr>
                <w:rFonts w:cs="Arial"/>
                <w:lang w:val="en-IN"/>
              </w:rPr>
              <w:t xml:space="preserve">tals, 41% private hospitals and 9% maternity homes; 61% were providing </w:t>
            </w:r>
            <w:r w:rsidR="00156A39" w:rsidRPr="00277454">
              <w:rPr>
                <w:rFonts w:cs="Arial"/>
                <w:lang w:val="en-IN"/>
              </w:rPr>
              <w:t>l</w:t>
            </w:r>
            <w:r w:rsidR="001A29EC" w:rsidRPr="00277454">
              <w:rPr>
                <w:rFonts w:cs="Arial"/>
                <w:lang w:val="en-IN"/>
              </w:rPr>
              <w:t>evel</w:t>
            </w:r>
            <w:r w:rsidR="00156A39" w:rsidRPr="00277454">
              <w:rPr>
                <w:rFonts w:cs="Arial"/>
                <w:lang w:val="en-IN"/>
              </w:rPr>
              <w:t>-</w:t>
            </w:r>
            <w:r w:rsidR="001A29EC" w:rsidRPr="00277454">
              <w:rPr>
                <w:rFonts w:cs="Arial"/>
                <w:lang w:val="en-IN"/>
              </w:rPr>
              <w:t xml:space="preserve">III and 24% </w:t>
            </w:r>
            <w:r w:rsidR="00156A39" w:rsidRPr="00277454">
              <w:rPr>
                <w:rFonts w:cs="Arial"/>
                <w:lang w:val="en-IN"/>
              </w:rPr>
              <w:t>l</w:t>
            </w:r>
            <w:r w:rsidR="001A29EC" w:rsidRPr="00277454">
              <w:rPr>
                <w:rFonts w:cs="Arial"/>
                <w:lang w:val="en-IN"/>
              </w:rPr>
              <w:t>evel II</w:t>
            </w:r>
            <w:r w:rsidR="00156A39" w:rsidRPr="00277454">
              <w:rPr>
                <w:rFonts w:cs="Arial"/>
                <w:lang w:val="en-IN"/>
              </w:rPr>
              <w:t>-</w:t>
            </w:r>
            <w:r w:rsidR="001A29EC" w:rsidRPr="00277454">
              <w:rPr>
                <w:rFonts w:cs="Arial"/>
                <w:lang w:val="en-IN"/>
              </w:rPr>
              <w:t>neonatal care.88%</w:t>
            </w:r>
            <w:r w:rsidR="0056644C" w:rsidRPr="00277454">
              <w:rPr>
                <w:rFonts w:cs="Arial"/>
                <w:lang w:val="en-IN"/>
              </w:rPr>
              <w:t xml:space="preserve"> of responding facilities</w:t>
            </w:r>
            <w:r w:rsidR="001A29EC" w:rsidRPr="00277454">
              <w:rPr>
                <w:rFonts w:cs="Arial"/>
                <w:lang w:val="en-IN"/>
              </w:rPr>
              <w:t xml:space="preserve"> indicated that they were currently practicing or had been practicing KMC in the past. Most institutions started KMC after 2004</w:t>
            </w:r>
            <w:r w:rsidR="00D52E25" w:rsidRPr="00277454">
              <w:rPr>
                <w:rFonts w:cs="Arial"/>
                <w:lang w:val="en-IN"/>
              </w:rPr>
              <w:t xml:space="preserve">. </w:t>
            </w:r>
            <w:r w:rsidR="001A29EC" w:rsidRPr="00277454">
              <w:rPr>
                <w:rFonts w:cs="Arial"/>
                <w:lang w:val="en-IN"/>
              </w:rPr>
              <w:t xml:space="preserve">There also appears to have been an increase in uptake in recent years, with nearly half of institutions with a known year of KMC introduction establishing KMC services from 2010 onward. </w:t>
            </w:r>
          </w:p>
          <w:p w:rsidR="001A29EC" w:rsidRPr="00277454" w:rsidRDefault="00305894" w:rsidP="00DE51B4">
            <w:pPr>
              <w:spacing w:after="0"/>
              <w:jc w:val="both"/>
              <w:rPr>
                <w:rFonts w:cs="Arial"/>
                <w:lang w:val="en-IN"/>
              </w:rPr>
            </w:pPr>
            <w:r w:rsidRPr="00277454">
              <w:rPr>
                <w:rFonts w:cs="Arial"/>
                <w:lang w:val="en-IN"/>
              </w:rPr>
              <w:tab/>
            </w:r>
            <w:r w:rsidR="00DD1EFF" w:rsidRPr="00277454">
              <w:rPr>
                <w:rFonts w:cs="Arial"/>
                <w:lang w:val="en-IN"/>
              </w:rPr>
              <w:t>Despite a</w:t>
            </w:r>
            <w:r w:rsidR="001A29EC" w:rsidRPr="00277454">
              <w:rPr>
                <w:rFonts w:cs="Arial"/>
                <w:lang w:val="en-IN"/>
              </w:rPr>
              <w:t>bout half of hospitals ha</w:t>
            </w:r>
            <w:r w:rsidR="00DD1EFF" w:rsidRPr="00277454">
              <w:rPr>
                <w:rFonts w:cs="Arial"/>
                <w:lang w:val="en-IN"/>
              </w:rPr>
              <w:t>ving</w:t>
            </w:r>
            <w:r w:rsidR="001A29EC" w:rsidRPr="00277454">
              <w:rPr>
                <w:rFonts w:cs="Arial"/>
                <w:lang w:val="en-IN"/>
              </w:rPr>
              <w:t xml:space="preserve"> a special area or separate ward allocated for continu</w:t>
            </w:r>
            <w:r w:rsidR="00D52E25" w:rsidRPr="00277454">
              <w:rPr>
                <w:rFonts w:cs="Arial"/>
                <w:lang w:val="en-IN"/>
              </w:rPr>
              <w:softHyphen/>
            </w:r>
            <w:r w:rsidR="001A29EC" w:rsidRPr="00277454">
              <w:rPr>
                <w:rFonts w:cs="Arial"/>
                <w:lang w:val="en-IN"/>
              </w:rPr>
              <w:t>ous KMC</w:t>
            </w:r>
            <w:r w:rsidR="00DD1EFF" w:rsidRPr="00277454">
              <w:rPr>
                <w:rFonts w:cs="Arial"/>
                <w:lang w:val="en-IN"/>
              </w:rPr>
              <w:t xml:space="preserve"> only 15% of hospitals reported practicing KMC for more than 12 hours per day</w:t>
            </w:r>
            <w:r w:rsidR="00D52E25" w:rsidRPr="00277454">
              <w:rPr>
                <w:rFonts w:cs="Arial"/>
                <w:lang w:val="en-IN"/>
              </w:rPr>
              <w:t>. I</w:t>
            </w:r>
            <w:r w:rsidR="00DD1EFF" w:rsidRPr="00277454">
              <w:rPr>
                <w:rFonts w:cs="Arial"/>
                <w:lang w:val="en-IN"/>
              </w:rPr>
              <w:t xml:space="preserve">n </w:t>
            </w:r>
            <w:r w:rsidR="00810FAC" w:rsidRPr="00277454">
              <w:rPr>
                <w:rFonts w:cs="Arial"/>
                <w:lang w:val="en-IN"/>
              </w:rPr>
              <w:t>2</w:t>
            </w:r>
            <w:r w:rsidR="00DD1EFF" w:rsidRPr="00277454">
              <w:rPr>
                <w:rFonts w:cs="Arial"/>
                <w:lang w:val="en-IN"/>
              </w:rPr>
              <w:t>5% it was less than 6 hours per day</w:t>
            </w:r>
            <w:r w:rsidR="001A29EC" w:rsidRPr="00277454">
              <w:rPr>
                <w:rFonts w:cs="Arial"/>
                <w:lang w:val="en-IN"/>
              </w:rPr>
              <w:t xml:space="preserve">. Nearly half of the hospitals reported that mothers did KMC, on average, between 6 and 12 hours per day. . </w:t>
            </w:r>
          </w:p>
          <w:p w:rsidR="001A29EC" w:rsidRPr="00277454" w:rsidRDefault="00305894" w:rsidP="00FC55CC">
            <w:pPr>
              <w:spacing w:after="0"/>
              <w:jc w:val="both"/>
              <w:rPr>
                <w:rFonts w:cs="Arial"/>
                <w:lang w:val="en-IN"/>
              </w:rPr>
            </w:pPr>
            <w:r w:rsidRPr="00277454">
              <w:rPr>
                <w:rFonts w:cs="Arial"/>
                <w:b/>
                <w:lang w:val="en-IN"/>
              </w:rPr>
              <w:tab/>
            </w:r>
            <w:r w:rsidR="001A29EC" w:rsidRPr="00277454">
              <w:rPr>
                <w:rFonts w:cs="Arial"/>
                <w:lang w:val="en-IN"/>
              </w:rPr>
              <w:t>In 81%of hospitals mothers were instructed to bring all preterm and LBW babies to the facility for follow up</w:t>
            </w:r>
            <w:r w:rsidR="00BC6778" w:rsidRPr="00277454">
              <w:rPr>
                <w:rFonts w:cs="Arial"/>
                <w:lang w:val="en-IN"/>
              </w:rPr>
              <w:t>. In 63% there was a protocol according to age (</w:t>
            </w:r>
            <w:r w:rsidR="001A29EC" w:rsidRPr="00277454">
              <w:rPr>
                <w:rFonts w:cs="Arial"/>
                <w:lang w:val="en-IN"/>
              </w:rPr>
              <w:t>between 6 months to 2 years of age,</w:t>
            </w:r>
            <w:r w:rsidR="00BC6778" w:rsidRPr="00277454">
              <w:rPr>
                <w:rFonts w:cs="Arial"/>
                <w:lang w:val="en-IN"/>
              </w:rPr>
              <w:t xml:space="preserve"> and in 62% a protocol </w:t>
            </w:r>
            <w:r w:rsidR="003C7A8D" w:rsidRPr="00277454">
              <w:rPr>
                <w:rFonts w:cs="Arial"/>
                <w:lang w:val="en-IN"/>
              </w:rPr>
              <w:t>for the initial follow-up</w:t>
            </w:r>
            <w:r w:rsidR="007A3ABB" w:rsidRPr="00277454">
              <w:rPr>
                <w:rFonts w:cs="Arial"/>
                <w:lang w:val="en-IN"/>
              </w:rPr>
              <w:t xml:space="preserve"> </w:t>
            </w:r>
            <w:r w:rsidR="00BC6778" w:rsidRPr="00277454">
              <w:rPr>
                <w:rFonts w:cs="Arial"/>
                <w:lang w:val="en-IN"/>
              </w:rPr>
              <w:t xml:space="preserve">according to weight </w:t>
            </w:r>
            <w:r w:rsidR="003C7A8D" w:rsidRPr="00277454">
              <w:rPr>
                <w:rFonts w:cs="Arial"/>
                <w:lang w:val="en-IN"/>
              </w:rPr>
              <w:t>(</w:t>
            </w:r>
            <w:r w:rsidR="001A29EC" w:rsidRPr="00277454">
              <w:rPr>
                <w:rFonts w:cs="Arial"/>
                <w:lang w:val="en-IN"/>
              </w:rPr>
              <w:t>2500g</w:t>
            </w:r>
            <w:r w:rsidR="003C7A8D" w:rsidRPr="00277454">
              <w:rPr>
                <w:rFonts w:cs="Arial"/>
                <w:lang w:val="en-IN"/>
              </w:rPr>
              <w:t>)</w:t>
            </w:r>
            <w:r w:rsidR="001A29EC" w:rsidRPr="00277454">
              <w:rPr>
                <w:rFonts w:cs="Arial"/>
                <w:lang w:val="en-IN"/>
              </w:rPr>
              <w:t>.</w:t>
            </w:r>
            <w:r w:rsidR="0096144C" w:rsidRPr="00277454">
              <w:rPr>
                <w:rFonts w:cs="Arial"/>
                <w:lang w:val="en-IN"/>
              </w:rPr>
              <w:t xml:space="preserve"> </w:t>
            </w:r>
            <w:r w:rsidR="001A29EC" w:rsidRPr="00277454">
              <w:rPr>
                <w:rFonts w:cs="Arial"/>
                <w:lang w:val="en-IN"/>
              </w:rPr>
              <w:t xml:space="preserve">Follow up was mostly done at the general or </w:t>
            </w:r>
            <w:r w:rsidR="00387A9B" w:rsidRPr="00277454">
              <w:rPr>
                <w:rFonts w:cs="Arial"/>
                <w:lang w:val="en-IN"/>
              </w:rPr>
              <w:t>p</w:t>
            </w:r>
            <w:r w:rsidR="00DE7088" w:rsidRPr="00277454">
              <w:rPr>
                <w:rFonts w:cs="Arial"/>
                <w:lang w:val="en-IN"/>
              </w:rPr>
              <w:t>a</w:t>
            </w:r>
            <w:r w:rsidR="00387A9B" w:rsidRPr="00277454">
              <w:rPr>
                <w:rFonts w:cs="Arial"/>
                <w:lang w:val="en-IN"/>
              </w:rPr>
              <w:t>ediatric</w:t>
            </w:r>
            <w:r w:rsidR="001A29EC" w:rsidRPr="00277454">
              <w:rPr>
                <w:rFonts w:cs="Arial"/>
                <w:lang w:val="en-IN"/>
              </w:rPr>
              <w:t xml:space="preserve"> (“high-risk”) outpatient department and in some instances at a well-baby clinic.</w:t>
            </w:r>
          </w:p>
          <w:p w:rsidR="001A29EC" w:rsidRPr="00277454" w:rsidRDefault="00DD1EFF" w:rsidP="00FC55CC">
            <w:pPr>
              <w:spacing w:after="0"/>
              <w:jc w:val="both"/>
              <w:rPr>
                <w:rFonts w:cs="Arial"/>
                <w:lang w:val="en-IN"/>
              </w:rPr>
            </w:pPr>
            <w:r w:rsidRPr="00277454">
              <w:rPr>
                <w:rFonts w:cs="Arial"/>
                <w:b/>
                <w:lang w:val="en-IN"/>
              </w:rPr>
              <w:tab/>
            </w:r>
            <w:r w:rsidR="001A29EC" w:rsidRPr="00277454">
              <w:rPr>
                <w:rFonts w:cs="Arial"/>
                <w:lang w:val="en-IN"/>
              </w:rPr>
              <w:t>Regarding staff acceptance</w:t>
            </w:r>
            <w:r w:rsidR="00DC0F81" w:rsidRPr="00277454">
              <w:rPr>
                <w:rFonts w:cs="Arial"/>
                <w:lang w:val="en-IN"/>
              </w:rPr>
              <w:t>,</w:t>
            </w:r>
            <w:r w:rsidR="001A29EC" w:rsidRPr="00277454">
              <w:rPr>
                <w:rFonts w:cs="Arial"/>
                <w:lang w:val="en-IN"/>
              </w:rPr>
              <w:t xml:space="preserve"> 86% of facilities practicing KMC </w:t>
            </w:r>
            <w:r w:rsidR="00D50DE9" w:rsidRPr="00277454">
              <w:rPr>
                <w:rFonts w:cs="Arial"/>
                <w:lang w:val="en-IN"/>
              </w:rPr>
              <w:t xml:space="preserve">reported it as </w:t>
            </w:r>
            <w:r w:rsidR="001A29EC" w:rsidRPr="00277454">
              <w:rPr>
                <w:rFonts w:cs="Arial"/>
                <w:lang w:val="en-IN"/>
              </w:rPr>
              <w:t xml:space="preserve">“good” or “excellent”. Most of the institutions </w:t>
            </w:r>
            <w:r w:rsidR="00D50DE9" w:rsidRPr="00277454">
              <w:rPr>
                <w:rFonts w:cs="Arial"/>
                <w:lang w:val="en-IN"/>
              </w:rPr>
              <w:t xml:space="preserve">could not provide numbers </w:t>
            </w:r>
            <w:r w:rsidR="001A29EC" w:rsidRPr="00277454">
              <w:rPr>
                <w:rFonts w:cs="Arial"/>
                <w:lang w:val="en-IN"/>
              </w:rPr>
              <w:t xml:space="preserve">of staff trained in KMC at their facility. </w:t>
            </w:r>
          </w:p>
          <w:p w:rsidR="001A29EC" w:rsidRPr="00277454" w:rsidRDefault="00AE10D4" w:rsidP="00DE51B4">
            <w:pPr>
              <w:spacing w:after="0"/>
              <w:jc w:val="both"/>
              <w:rPr>
                <w:rFonts w:cs="Arial"/>
                <w:lang w:val="en-IN"/>
              </w:rPr>
            </w:pPr>
            <w:r w:rsidRPr="00277454">
              <w:rPr>
                <w:rFonts w:cs="Arial"/>
                <w:b/>
                <w:lang w:val="en-IN"/>
              </w:rPr>
              <w:tab/>
            </w:r>
            <w:r w:rsidR="001A29EC" w:rsidRPr="00277454">
              <w:rPr>
                <w:rFonts w:cs="Arial"/>
                <w:lang w:val="en-IN"/>
              </w:rPr>
              <w:t xml:space="preserve">Some facilities reported </w:t>
            </w:r>
            <w:r w:rsidR="001A29EC" w:rsidRPr="00277454">
              <w:rPr>
                <w:rFonts w:cs="Arial"/>
                <w:i/>
                <w:lang w:val="en-IN"/>
              </w:rPr>
              <w:t>specific factors</w:t>
            </w:r>
            <w:r w:rsidR="001A29EC" w:rsidRPr="00277454">
              <w:rPr>
                <w:rFonts w:cs="Arial"/>
                <w:lang w:val="en-IN"/>
              </w:rPr>
              <w:t xml:space="preserve"> to be </w:t>
            </w:r>
            <w:r w:rsidR="001A29EC" w:rsidRPr="00277454">
              <w:rPr>
                <w:rFonts w:cs="Arial"/>
                <w:i/>
                <w:lang w:val="en-IN"/>
              </w:rPr>
              <w:t>strengths</w:t>
            </w:r>
            <w:r w:rsidR="001A29EC" w:rsidRPr="00277454">
              <w:rPr>
                <w:rFonts w:cs="Arial"/>
                <w:lang w:val="en-IN"/>
              </w:rPr>
              <w:t xml:space="preserve"> in the facility, whereas other</w:t>
            </w:r>
            <w:r w:rsidR="00A3155E" w:rsidRPr="00277454">
              <w:rPr>
                <w:rFonts w:cs="Arial"/>
                <w:lang w:val="en-IN"/>
              </w:rPr>
              <w:t>s</w:t>
            </w:r>
            <w:r w:rsidR="001A29EC" w:rsidRPr="00277454">
              <w:rPr>
                <w:rFonts w:cs="Arial"/>
                <w:lang w:val="en-IN"/>
              </w:rPr>
              <w:t xml:space="preserve"> reported </w:t>
            </w:r>
            <w:r w:rsidR="00A3155E" w:rsidRPr="00277454">
              <w:rPr>
                <w:rFonts w:cs="Arial"/>
                <w:lang w:val="en-IN"/>
              </w:rPr>
              <w:t xml:space="preserve">the same factors </w:t>
            </w:r>
            <w:r w:rsidR="001A29EC" w:rsidRPr="00277454">
              <w:rPr>
                <w:rFonts w:cs="Arial"/>
                <w:lang w:val="en-IN"/>
              </w:rPr>
              <w:t xml:space="preserve">as </w:t>
            </w:r>
            <w:r w:rsidR="001A29EC" w:rsidRPr="00277454">
              <w:rPr>
                <w:rFonts w:cs="Arial"/>
                <w:i/>
                <w:lang w:val="en-IN"/>
              </w:rPr>
              <w:t>barriers</w:t>
            </w:r>
            <w:r w:rsidR="001A29EC" w:rsidRPr="00277454">
              <w:rPr>
                <w:rFonts w:cs="Arial"/>
                <w:lang w:val="en-IN"/>
              </w:rPr>
              <w:t xml:space="preserve">. Factors that appear to be perceived as barriers in more facilities are the lack of sufficient space, inadequate human resources and problems related to client responses to KMC. On the other hand, there were many more </w:t>
            </w:r>
            <w:r w:rsidR="00A3155E" w:rsidRPr="00277454">
              <w:rPr>
                <w:rFonts w:cs="Arial"/>
                <w:lang w:val="en-IN"/>
              </w:rPr>
              <w:t xml:space="preserve">positive </w:t>
            </w:r>
            <w:r w:rsidR="001A29EC" w:rsidRPr="00277454">
              <w:rPr>
                <w:rFonts w:cs="Arial"/>
                <w:lang w:val="en-IN"/>
              </w:rPr>
              <w:t>responses related to training provided for staff</w:t>
            </w:r>
            <w:r w:rsidR="00A3155E" w:rsidRPr="00277454">
              <w:rPr>
                <w:rFonts w:cs="Arial"/>
                <w:lang w:val="en-IN"/>
              </w:rPr>
              <w:t>,</w:t>
            </w:r>
            <w:r w:rsidR="001A29EC" w:rsidRPr="00277454">
              <w:rPr>
                <w:rFonts w:cs="Arial"/>
                <w:lang w:val="en-IN"/>
              </w:rPr>
              <w:t xml:space="preserve"> staff attitudes and readiness towards KMC practice. The main themes and sub-themes </w:t>
            </w:r>
            <w:r w:rsidR="00000E42" w:rsidRPr="00277454">
              <w:rPr>
                <w:rFonts w:cs="Arial"/>
                <w:lang w:val="en-IN"/>
              </w:rPr>
              <w:t xml:space="preserve">facilities completing the self-report questionnaire </w:t>
            </w:r>
            <w:r w:rsidR="001A29EC" w:rsidRPr="00277454">
              <w:rPr>
                <w:rFonts w:cs="Arial"/>
                <w:lang w:val="en-IN"/>
              </w:rPr>
              <w:t xml:space="preserve">identified were: </w:t>
            </w:r>
          </w:p>
          <w:p w:rsidR="001A29EC" w:rsidRPr="00277454" w:rsidRDefault="001A29EC" w:rsidP="00FC517D">
            <w:pPr>
              <w:numPr>
                <w:ilvl w:val="0"/>
                <w:numId w:val="33"/>
              </w:numPr>
              <w:spacing w:after="0"/>
              <w:jc w:val="both"/>
              <w:rPr>
                <w:rFonts w:cs="Arial"/>
                <w:lang w:val="en-IN"/>
              </w:rPr>
            </w:pPr>
            <w:r w:rsidRPr="00277454">
              <w:rPr>
                <w:rFonts w:cs="Arial"/>
                <w:lang w:val="en-IN"/>
              </w:rPr>
              <w:t xml:space="preserve">Higher-level support </w:t>
            </w:r>
            <w:r w:rsidR="008C03BC" w:rsidRPr="00277454">
              <w:rPr>
                <w:rFonts w:cs="Arial"/>
                <w:lang w:val="en-IN"/>
              </w:rPr>
              <w:t xml:space="preserve">in </w:t>
            </w:r>
            <w:r w:rsidR="001570FF" w:rsidRPr="00277454">
              <w:rPr>
                <w:rFonts w:cs="Arial"/>
                <w:lang w:val="en-IN"/>
              </w:rPr>
              <w:t>different forms</w:t>
            </w:r>
            <w:r w:rsidR="00C51F84" w:rsidRPr="00277454">
              <w:rPr>
                <w:rFonts w:cs="Arial"/>
                <w:lang w:val="en-IN"/>
              </w:rPr>
              <w:t xml:space="preserve"> </w:t>
            </w:r>
            <w:r w:rsidR="008C03BC" w:rsidRPr="00277454">
              <w:rPr>
                <w:rFonts w:cs="Arial"/>
                <w:lang w:val="en-IN"/>
              </w:rPr>
              <w:t>–</w:t>
            </w:r>
            <w:r w:rsidR="004A5109" w:rsidRPr="00277454">
              <w:rPr>
                <w:rFonts w:cs="Arial"/>
                <w:lang w:val="en-IN"/>
              </w:rPr>
              <w:t xml:space="preserve"> by </w:t>
            </w:r>
            <w:r w:rsidRPr="00277454">
              <w:rPr>
                <w:rFonts w:cs="Arial"/>
                <w:lang w:val="en-IN"/>
              </w:rPr>
              <w:t>government</w:t>
            </w:r>
            <w:r w:rsidR="00301893" w:rsidRPr="00277454">
              <w:rPr>
                <w:rFonts w:cs="Arial"/>
                <w:lang w:val="en-IN"/>
              </w:rPr>
              <w:t>;</w:t>
            </w:r>
            <w:r w:rsidRPr="00277454">
              <w:rPr>
                <w:rFonts w:cs="Arial"/>
                <w:lang w:val="en-IN"/>
              </w:rPr>
              <w:t xml:space="preserve"> partners</w:t>
            </w:r>
            <w:r w:rsidR="00301893" w:rsidRPr="00277454">
              <w:rPr>
                <w:rFonts w:cs="Arial"/>
                <w:lang w:val="en-IN"/>
              </w:rPr>
              <w:t>;</w:t>
            </w:r>
            <w:r w:rsidRPr="00277454">
              <w:rPr>
                <w:rFonts w:cs="Arial"/>
                <w:lang w:val="en-IN"/>
              </w:rPr>
              <w:t xml:space="preserve"> administrators policy mak</w:t>
            </w:r>
            <w:r w:rsidR="004A5109" w:rsidRPr="00277454">
              <w:rPr>
                <w:rFonts w:cs="Arial"/>
                <w:lang w:val="en-IN"/>
              </w:rPr>
              <w:softHyphen/>
            </w:r>
            <w:r w:rsidRPr="00277454">
              <w:rPr>
                <w:rFonts w:cs="Arial"/>
                <w:lang w:val="en-IN"/>
              </w:rPr>
              <w:t>ers</w:t>
            </w:r>
            <w:r w:rsidR="00301893" w:rsidRPr="00277454">
              <w:rPr>
                <w:rFonts w:cs="Arial"/>
                <w:lang w:val="en-IN"/>
              </w:rPr>
              <w:t>;</w:t>
            </w:r>
            <w:r w:rsidRPr="00277454">
              <w:rPr>
                <w:rFonts w:cs="Arial"/>
                <w:lang w:val="en-IN"/>
              </w:rPr>
              <w:t xml:space="preserve"> ad</w:t>
            </w:r>
            <w:r w:rsidR="008C03BC" w:rsidRPr="00277454">
              <w:rPr>
                <w:rFonts w:cs="Arial"/>
                <w:lang w:val="en-IN"/>
              </w:rPr>
              <w:softHyphen/>
            </w:r>
            <w:r w:rsidRPr="00277454">
              <w:rPr>
                <w:rFonts w:cs="Arial"/>
                <w:lang w:val="en-IN"/>
              </w:rPr>
              <w:t>min</w:t>
            </w:r>
            <w:r w:rsidR="008C03BC" w:rsidRPr="00277454">
              <w:rPr>
                <w:rFonts w:cs="Arial"/>
                <w:lang w:val="en-IN"/>
              </w:rPr>
              <w:softHyphen/>
            </w:r>
            <w:r w:rsidRPr="00277454">
              <w:rPr>
                <w:rFonts w:cs="Arial"/>
                <w:lang w:val="en-IN"/>
              </w:rPr>
              <w:t>is</w:t>
            </w:r>
            <w:r w:rsidR="008C03BC" w:rsidRPr="00277454">
              <w:rPr>
                <w:rFonts w:cs="Arial"/>
                <w:lang w:val="en-IN"/>
              </w:rPr>
              <w:softHyphen/>
            </w:r>
            <w:r w:rsidRPr="00277454">
              <w:rPr>
                <w:rFonts w:cs="Arial"/>
                <w:lang w:val="en-IN"/>
              </w:rPr>
              <w:t>trators</w:t>
            </w:r>
            <w:r w:rsidR="00301893" w:rsidRPr="00277454">
              <w:rPr>
                <w:rFonts w:cs="Arial"/>
                <w:lang w:val="en-IN"/>
              </w:rPr>
              <w:t>;</w:t>
            </w:r>
            <w:r w:rsidR="00E14DBA" w:rsidRPr="00277454">
              <w:rPr>
                <w:rFonts w:cs="Arial"/>
                <w:lang w:val="en-IN"/>
              </w:rPr>
              <w:t xml:space="preserve"> </w:t>
            </w:r>
            <w:r w:rsidRPr="00277454">
              <w:rPr>
                <w:rFonts w:cs="Arial"/>
                <w:lang w:val="en-IN"/>
              </w:rPr>
              <w:t>hos</w:t>
            </w:r>
            <w:r w:rsidR="00301893" w:rsidRPr="00277454">
              <w:rPr>
                <w:rFonts w:cs="Arial"/>
                <w:lang w:val="en-IN"/>
              </w:rPr>
              <w:softHyphen/>
            </w:r>
            <w:r w:rsidRPr="00277454">
              <w:rPr>
                <w:rFonts w:cs="Arial"/>
                <w:lang w:val="en-IN"/>
              </w:rPr>
              <w:t>pital management</w:t>
            </w:r>
            <w:r w:rsidR="004A5109" w:rsidRPr="00277454">
              <w:rPr>
                <w:rFonts w:cs="Arial"/>
                <w:lang w:val="en-IN"/>
              </w:rPr>
              <w:t xml:space="preserve"> (acceptance/encouragement/promotion of KMC and provision of finances and infrastructure)</w:t>
            </w:r>
          </w:p>
          <w:p w:rsidR="001A29EC" w:rsidRPr="00277454" w:rsidRDefault="001A29EC" w:rsidP="00FC517D">
            <w:pPr>
              <w:numPr>
                <w:ilvl w:val="0"/>
                <w:numId w:val="33"/>
              </w:numPr>
              <w:spacing w:after="0"/>
              <w:jc w:val="both"/>
              <w:rPr>
                <w:rFonts w:cs="Arial"/>
                <w:lang w:val="en-IN"/>
              </w:rPr>
            </w:pPr>
            <w:r w:rsidRPr="00277454">
              <w:rPr>
                <w:rFonts w:cs="Arial"/>
                <w:lang w:val="en-IN"/>
              </w:rPr>
              <w:t>Staff availability – adequacy of staffing; staff allocations; time available for KMC support</w:t>
            </w:r>
          </w:p>
          <w:p w:rsidR="001A29EC" w:rsidRPr="00277454" w:rsidRDefault="001A29EC" w:rsidP="00FC517D">
            <w:pPr>
              <w:numPr>
                <w:ilvl w:val="0"/>
                <w:numId w:val="33"/>
              </w:numPr>
              <w:spacing w:after="0"/>
              <w:jc w:val="both"/>
              <w:rPr>
                <w:rFonts w:cs="Arial"/>
                <w:lang w:val="en-IN"/>
              </w:rPr>
            </w:pPr>
            <w:r w:rsidRPr="00277454">
              <w:rPr>
                <w:rFonts w:cs="Arial"/>
                <w:lang w:val="en-IN"/>
              </w:rPr>
              <w:t>Staff readiness – training; attitudes (acceptance; dedication and commitment; motivation); effects of KMC observed (as result of research)</w:t>
            </w:r>
          </w:p>
          <w:p w:rsidR="001A29EC" w:rsidRPr="00277454" w:rsidRDefault="001A29EC" w:rsidP="00FC517D">
            <w:pPr>
              <w:numPr>
                <w:ilvl w:val="0"/>
                <w:numId w:val="33"/>
              </w:numPr>
              <w:spacing w:after="0"/>
              <w:jc w:val="both"/>
              <w:rPr>
                <w:rFonts w:cs="Arial"/>
                <w:lang w:val="en-IN"/>
              </w:rPr>
            </w:pPr>
            <w:r w:rsidRPr="00277454">
              <w:rPr>
                <w:rFonts w:cs="Arial"/>
                <w:lang w:val="en-IN"/>
              </w:rPr>
              <w:t xml:space="preserve">Infrastructure – space; materials and equipment (beds, chairs,  KMC wraps/”bags”, audio-visual </w:t>
            </w:r>
            <w:r w:rsidR="00D50DE9" w:rsidRPr="00277454">
              <w:rPr>
                <w:rFonts w:cs="Arial"/>
                <w:lang w:val="en-IN"/>
              </w:rPr>
              <w:t xml:space="preserve">and </w:t>
            </w:r>
            <w:r w:rsidRPr="00277454">
              <w:rPr>
                <w:rFonts w:cs="Arial"/>
                <w:lang w:val="en-IN"/>
              </w:rPr>
              <w:t>educational  materials, TV); enabling/disabling environment for mothers and care</w:t>
            </w:r>
            <w:r w:rsidR="00301893" w:rsidRPr="00277454">
              <w:rPr>
                <w:rFonts w:cs="Arial"/>
                <w:lang w:val="en-IN"/>
              </w:rPr>
              <w:softHyphen/>
            </w:r>
            <w:r w:rsidRPr="00277454">
              <w:rPr>
                <w:rFonts w:cs="Arial"/>
                <w:lang w:val="en-IN"/>
              </w:rPr>
              <w:t>givers (privacy; hygiene and other personal needs; access of caregivers to babies; organ</w:t>
            </w:r>
            <w:r w:rsidR="00301893" w:rsidRPr="00277454">
              <w:rPr>
                <w:rFonts w:cs="Arial"/>
                <w:lang w:val="en-IN"/>
              </w:rPr>
              <w:softHyphen/>
            </w:r>
            <w:r w:rsidRPr="00277454">
              <w:rPr>
                <w:rFonts w:cs="Arial"/>
                <w:lang w:val="en-IN"/>
              </w:rPr>
              <w:t xml:space="preserve">isation of the </w:t>
            </w:r>
            <w:r w:rsidR="00C64258" w:rsidRPr="00277454">
              <w:rPr>
                <w:rFonts w:cs="Arial"/>
                <w:lang w:val="en-IN"/>
              </w:rPr>
              <w:t>neonatal care unit [</w:t>
            </w:r>
            <w:r w:rsidRPr="00277454">
              <w:rPr>
                <w:rFonts w:cs="Arial"/>
                <w:lang w:val="en-IN"/>
              </w:rPr>
              <w:t>NICU</w:t>
            </w:r>
            <w:r w:rsidR="00C64258" w:rsidRPr="00277454">
              <w:rPr>
                <w:rFonts w:cs="Arial"/>
                <w:lang w:val="en-IN"/>
              </w:rPr>
              <w:t>]</w:t>
            </w:r>
            <w:r w:rsidRPr="00277454">
              <w:rPr>
                <w:rFonts w:cs="Arial"/>
                <w:lang w:val="en-IN"/>
              </w:rPr>
              <w:t xml:space="preserve"> and neonatal services; recreational activities)</w:t>
            </w:r>
          </w:p>
          <w:p w:rsidR="00925D82" w:rsidRPr="00277454" w:rsidRDefault="001A29EC" w:rsidP="00FC517D">
            <w:pPr>
              <w:numPr>
                <w:ilvl w:val="0"/>
                <w:numId w:val="33"/>
              </w:numPr>
              <w:spacing w:after="0"/>
              <w:jc w:val="both"/>
              <w:rPr>
                <w:rFonts w:cs="Arial"/>
                <w:lang w:val="en-IN"/>
              </w:rPr>
            </w:pPr>
            <w:r w:rsidRPr="00277454">
              <w:rPr>
                <w:rFonts w:cs="Arial"/>
                <w:lang w:val="en-IN"/>
              </w:rPr>
              <w:t xml:space="preserve">Clients – preparedness, motivation and confidence; education and socio-economic status; patient </w:t>
            </w:r>
            <w:r w:rsidR="00E14DBA" w:rsidRPr="00277454">
              <w:rPr>
                <w:rFonts w:cs="Arial"/>
                <w:lang w:val="en-IN"/>
              </w:rPr>
              <w:t>attendees</w:t>
            </w:r>
            <w:r w:rsidRPr="00277454">
              <w:rPr>
                <w:rFonts w:cs="Arial"/>
                <w:lang w:val="en-IN"/>
              </w:rPr>
              <w:t>, fathers, relatives and society at large; home situation</w:t>
            </w:r>
          </w:p>
          <w:p w:rsidR="00925D82" w:rsidRPr="00277454" w:rsidRDefault="00925D82" w:rsidP="00925D82">
            <w:pPr>
              <w:spacing w:after="0" w:line="240" w:lineRule="auto"/>
              <w:jc w:val="both"/>
              <w:rPr>
                <w:rFonts w:ascii="Cambria" w:hAnsi="Cambria" w:cs="Arial"/>
                <w:b/>
                <w:sz w:val="26"/>
                <w:szCs w:val="26"/>
                <w:lang w:val="en-IN"/>
              </w:rPr>
            </w:pPr>
          </w:p>
          <w:p w:rsidR="001A29EC" w:rsidRPr="00277454" w:rsidRDefault="001A29EC" w:rsidP="00DE51B4">
            <w:pPr>
              <w:spacing w:after="120"/>
              <w:jc w:val="both"/>
              <w:rPr>
                <w:rFonts w:ascii="Cambria" w:hAnsi="Cambria" w:cs="Arial"/>
                <w:b/>
                <w:sz w:val="26"/>
                <w:szCs w:val="26"/>
                <w:lang w:val="en-IN"/>
              </w:rPr>
            </w:pPr>
            <w:r w:rsidRPr="00277454">
              <w:rPr>
                <w:rFonts w:ascii="Cambria" w:hAnsi="Cambria" w:cs="Arial"/>
                <w:b/>
                <w:sz w:val="26"/>
                <w:szCs w:val="26"/>
                <w:lang w:val="en-IN"/>
              </w:rPr>
              <w:t>Key recommendations</w:t>
            </w:r>
          </w:p>
          <w:p w:rsidR="00045355" w:rsidRPr="00277454" w:rsidRDefault="00DD31E3" w:rsidP="00906414">
            <w:pPr>
              <w:spacing w:after="240"/>
              <w:jc w:val="both"/>
              <w:rPr>
                <w:rFonts w:cs="Arial"/>
                <w:lang w:val="en-IN"/>
              </w:rPr>
            </w:pPr>
            <w:r w:rsidRPr="00277454">
              <w:rPr>
                <w:rFonts w:cs="Arial"/>
                <w:lang w:val="en-IN"/>
              </w:rPr>
              <w:t>In some states in India there are facilities providing KMC services and the creation of a culture of KMC should be expanded to be more inclusive of district hospitals, CHCs and PHCs. There are many achieve</w:t>
            </w:r>
            <w:r w:rsidRPr="00277454">
              <w:rPr>
                <w:rFonts w:cs="Arial"/>
                <w:lang w:val="en-IN"/>
              </w:rPr>
              <w:softHyphen/>
              <w:t>ments and strengths, but challenges are also acknowledged. Factors that are par</w:t>
            </w:r>
            <w:r w:rsidRPr="00277454">
              <w:rPr>
                <w:rFonts w:cs="Arial"/>
                <w:lang w:val="en-IN"/>
              </w:rPr>
              <w:softHyphen/>
              <w:t xml:space="preserve">ticularly promising for integrating KMC into newborn services are programs such as the </w:t>
            </w:r>
            <w:r w:rsidR="0077477D" w:rsidRPr="00277454">
              <w:rPr>
                <w:rFonts w:cs="Arial"/>
                <w:i/>
                <w:lang w:val="en-IN"/>
              </w:rPr>
              <w:lastRenderedPageBreak/>
              <w:t>Navjaat</w:t>
            </w:r>
            <w:r w:rsidR="007A3ABB" w:rsidRPr="00277454">
              <w:rPr>
                <w:rFonts w:cs="Arial"/>
                <w:i/>
                <w:lang w:val="en-IN"/>
              </w:rPr>
              <w:t xml:space="preserve"> </w:t>
            </w:r>
            <w:r w:rsidR="0077477D" w:rsidRPr="00277454">
              <w:rPr>
                <w:rFonts w:cs="Arial"/>
                <w:i/>
                <w:lang w:val="en-IN"/>
              </w:rPr>
              <w:t>Shishu</w:t>
            </w:r>
            <w:r w:rsidR="007A3ABB" w:rsidRPr="00277454">
              <w:rPr>
                <w:rFonts w:cs="Arial"/>
                <w:i/>
                <w:lang w:val="en-IN"/>
              </w:rPr>
              <w:t xml:space="preserve"> </w:t>
            </w:r>
            <w:r w:rsidR="0077477D" w:rsidRPr="00277454">
              <w:rPr>
                <w:rFonts w:cs="Arial"/>
                <w:i/>
                <w:lang w:val="en-IN"/>
              </w:rPr>
              <w:t>Suraksha</w:t>
            </w:r>
            <w:r w:rsidR="007A3ABB" w:rsidRPr="00277454">
              <w:rPr>
                <w:rFonts w:cs="Arial"/>
                <w:i/>
                <w:lang w:val="en-IN"/>
              </w:rPr>
              <w:t xml:space="preserve"> </w:t>
            </w:r>
            <w:r w:rsidR="0077477D" w:rsidRPr="00277454">
              <w:rPr>
                <w:rFonts w:cs="Arial"/>
                <w:i/>
                <w:lang w:val="en-IN"/>
              </w:rPr>
              <w:t>Karyakram</w:t>
            </w:r>
            <w:r w:rsidR="0077477D" w:rsidRPr="00277454">
              <w:rPr>
                <w:rFonts w:cs="Arial"/>
                <w:lang w:val="en-IN"/>
              </w:rPr>
              <w:t xml:space="preserve"> (</w:t>
            </w:r>
            <w:r w:rsidRPr="00277454">
              <w:rPr>
                <w:rFonts w:cs="Arial"/>
                <w:lang w:val="en-IN"/>
              </w:rPr>
              <w:t>NSSK</w:t>
            </w:r>
            <w:r w:rsidR="0077477D" w:rsidRPr="00277454">
              <w:rPr>
                <w:rFonts w:cs="Arial"/>
                <w:lang w:val="en-IN"/>
              </w:rPr>
              <w:t>) (Essential Newborn Care)</w:t>
            </w:r>
            <w:r w:rsidRPr="00277454">
              <w:rPr>
                <w:rFonts w:cs="Arial"/>
                <w:lang w:val="en-IN"/>
              </w:rPr>
              <w:t>, the strong focus on en</w:t>
            </w:r>
            <w:r w:rsidR="0077477D" w:rsidRPr="00277454">
              <w:rPr>
                <w:rFonts w:cs="Arial"/>
                <w:lang w:val="en-IN"/>
              </w:rPr>
              <w:softHyphen/>
            </w:r>
            <w:r w:rsidRPr="00277454">
              <w:rPr>
                <w:rFonts w:cs="Arial"/>
                <w:lang w:val="en-IN"/>
              </w:rPr>
              <w:t>abling breastfeeding, and the practice of allowing a relative to assist a mother in some hospi</w:t>
            </w:r>
            <w:r w:rsidR="0077477D" w:rsidRPr="00277454">
              <w:rPr>
                <w:rFonts w:cs="Arial"/>
                <w:lang w:val="en-IN"/>
              </w:rPr>
              <w:softHyphen/>
            </w:r>
            <w:r w:rsidRPr="00277454">
              <w:rPr>
                <w:rFonts w:cs="Arial"/>
                <w:lang w:val="en-IN"/>
              </w:rPr>
              <w:t xml:space="preserve">tals. The recommendations </w:t>
            </w:r>
            <w:r w:rsidR="00CB04EC" w:rsidRPr="00277454">
              <w:rPr>
                <w:rFonts w:cs="Arial"/>
                <w:lang w:val="en-IN"/>
              </w:rPr>
              <w:t xml:space="preserve">below </w:t>
            </w:r>
            <w:r w:rsidRPr="00277454">
              <w:rPr>
                <w:rFonts w:cs="Arial"/>
                <w:lang w:val="en-IN"/>
              </w:rPr>
              <w:t xml:space="preserve">should be considered within the context and constraints of the country and need to be integrated into existing policies, programs and activities related to all aspects of </w:t>
            </w:r>
            <w:r w:rsidR="0077477D" w:rsidRPr="00277454">
              <w:rPr>
                <w:rFonts w:cs="Arial"/>
                <w:lang w:val="en-IN"/>
              </w:rPr>
              <w:t xml:space="preserve">maternal and </w:t>
            </w:r>
            <w:r w:rsidRPr="00277454">
              <w:rPr>
                <w:rFonts w:cs="Arial"/>
                <w:lang w:val="en-IN"/>
              </w:rPr>
              <w:t>newborn care.</w:t>
            </w:r>
            <w:r w:rsidR="00045355" w:rsidRPr="00277454">
              <w:rPr>
                <w:rFonts w:cs="Arial"/>
                <w:lang w:val="en-IN"/>
              </w:rPr>
              <w:t xml:space="preserve"> </w:t>
            </w:r>
            <w:r w:rsidR="00045355" w:rsidRPr="00277454">
              <w:rPr>
                <w:rFonts w:cs="Arial"/>
                <w:color w:val="000000"/>
                <w:lang w:val="en-IN"/>
              </w:rPr>
              <w:t>KMC is an integral part of newborn care and should not be promoted as a standalone vertical program. Existing systems should be used for implementing recommendations.</w:t>
            </w:r>
          </w:p>
          <w:p w:rsidR="00DD31E3" w:rsidRPr="00277454" w:rsidRDefault="00DD31E3" w:rsidP="00DE51B4">
            <w:pPr>
              <w:spacing w:after="120"/>
              <w:rPr>
                <w:rFonts w:cs="Arial"/>
                <w:b/>
              </w:rPr>
            </w:pPr>
            <w:r w:rsidRPr="00277454">
              <w:rPr>
                <w:rFonts w:cs="Arial"/>
                <w:b/>
              </w:rPr>
              <w:t>Policy recommendations</w:t>
            </w:r>
          </w:p>
          <w:p w:rsidR="00E13B3A" w:rsidRPr="00277454" w:rsidRDefault="00E13B3A" w:rsidP="00FC517D">
            <w:pPr>
              <w:numPr>
                <w:ilvl w:val="0"/>
                <w:numId w:val="33"/>
              </w:numPr>
              <w:spacing w:after="0"/>
              <w:jc w:val="both"/>
              <w:rPr>
                <w:rFonts w:cs="Arial"/>
                <w:lang w:val="en-IN"/>
              </w:rPr>
            </w:pPr>
            <w:r w:rsidRPr="00277454">
              <w:rPr>
                <w:rFonts w:cs="Arial"/>
                <w:lang w:val="en-IN"/>
              </w:rPr>
              <w:t>Continued facilitati</w:t>
            </w:r>
            <w:r w:rsidR="0077477D" w:rsidRPr="00277454">
              <w:rPr>
                <w:rFonts w:cs="Arial"/>
                <w:lang w:val="en-IN"/>
              </w:rPr>
              <w:t>on</w:t>
            </w:r>
            <w:r w:rsidRPr="00277454">
              <w:rPr>
                <w:rFonts w:cs="Arial"/>
                <w:lang w:val="en-IN"/>
              </w:rPr>
              <w:t xml:space="preserve"> and advocacy </w:t>
            </w:r>
            <w:r w:rsidR="008E5209" w:rsidRPr="00277454">
              <w:rPr>
                <w:rFonts w:cs="Arial"/>
                <w:lang w:val="en-IN"/>
              </w:rPr>
              <w:t xml:space="preserve">for KMC at the highest level of </w:t>
            </w:r>
            <w:r w:rsidRPr="00277454">
              <w:rPr>
                <w:rFonts w:cs="Arial"/>
                <w:lang w:val="en-IN"/>
              </w:rPr>
              <w:t>t</w:t>
            </w:r>
            <w:r w:rsidR="00DD31E3" w:rsidRPr="00277454">
              <w:rPr>
                <w:rFonts w:cs="Arial"/>
                <w:lang w:val="en-IN"/>
              </w:rPr>
              <w:t xml:space="preserve">he Government of India </w:t>
            </w:r>
            <w:r w:rsidR="00D107D4" w:rsidRPr="00277454">
              <w:rPr>
                <w:rFonts w:cs="Arial"/>
                <w:lang w:val="en-IN"/>
              </w:rPr>
              <w:t xml:space="preserve">(GoI) </w:t>
            </w:r>
            <w:r w:rsidR="00DD31E3" w:rsidRPr="00277454">
              <w:rPr>
                <w:rFonts w:cs="Arial"/>
                <w:lang w:val="en-IN"/>
              </w:rPr>
              <w:t xml:space="preserve">and the Ministry of Health and Family Welfare </w:t>
            </w:r>
            <w:r w:rsidR="00C51F84" w:rsidRPr="00277454">
              <w:rPr>
                <w:rFonts w:cs="Arial"/>
                <w:lang w:val="en-IN"/>
              </w:rPr>
              <w:t xml:space="preserve">are </w:t>
            </w:r>
            <w:r w:rsidR="00A46E19" w:rsidRPr="00277454">
              <w:rPr>
                <w:rFonts w:cs="Arial"/>
                <w:lang w:val="en-IN"/>
              </w:rPr>
              <w:t xml:space="preserve">needed </w:t>
            </w:r>
            <w:r w:rsidR="00DD31E3" w:rsidRPr="00277454">
              <w:rPr>
                <w:rFonts w:cs="Arial"/>
                <w:lang w:val="en-IN"/>
              </w:rPr>
              <w:t>in the formulation and dissemination of neonatal guide</w:t>
            </w:r>
            <w:r w:rsidR="00DD31E3" w:rsidRPr="00277454">
              <w:rPr>
                <w:rFonts w:cs="Arial"/>
                <w:lang w:val="en-IN"/>
              </w:rPr>
              <w:softHyphen/>
              <w:t>lines and requirements for the imple</w:t>
            </w:r>
            <w:r w:rsidR="00A46E19" w:rsidRPr="00277454">
              <w:rPr>
                <w:rFonts w:cs="Arial"/>
                <w:lang w:val="en-IN"/>
              </w:rPr>
              <w:softHyphen/>
            </w:r>
            <w:r w:rsidR="00DD31E3" w:rsidRPr="00277454">
              <w:rPr>
                <w:rFonts w:cs="Arial"/>
                <w:lang w:val="en-IN"/>
              </w:rPr>
              <w:t>mentation of KMC services to improve uni</w:t>
            </w:r>
            <w:r w:rsidR="00DD31E3" w:rsidRPr="00277454">
              <w:rPr>
                <w:rFonts w:cs="Arial"/>
                <w:lang w:val="en-IN"/>
              </w:rPr>
              <w:softHyphen/>
              <w:t>formity and the de</w:t>
            </w:r>
            <w:r w:rsidR="00AD240E" w:rsidRPr="00277454">
              <w:rPr>
                <w:rFonts w:cs="Arial"/>
                <w:lang w:val="en-IN"/>
              </w:rPr>
              <w:softHyphen/>
            </w:r>
            <w:r w:rsidR="00DD31E3" w:rsidRPr="00277454">
              <w:rPr>
                <w:rFonts w:cs="Arial"/>
                <w:lang w:val="en-IN"/>
              </w:rPr>
              <w:t>vel</w:t>
            </w:r>
            <w:r w:rsidR="00AD240E" w:rsidRPr="00277454">
              <w:rPr>
                <w:rFonts w:cs="Arial"/>
                <w:lang w:val="en-IN"/>
              </w:rPr>
              <w:softHyphen/>
            </w:r>
            <w:r w:rsidR="00DD31E3" w:rsidRPr="00277454">
              <w:rPr>
                <w:rFonts w:cs="Arial"/>
                <w:lang w:val="en-IN"/>
              </w:rPr>
              <w:t>op</w:t>
            </w:r>
            <w:r w:rsidR="00AD240E" w:rsidRPr="00277454">
              <w:rPr>
                <w:rFonts w:cs="Arial"/>
                <w:lang w:val="en-IN"/>
              </w:rPr>
              <w:softHyphen/>
            </w:r>
            <w:r w:rsidR="00DD31E3" w:rsidRPr="00277454">
              <w:rPr>
                <w:rFonts w:cs="Arial"/>
                <w:lang w:val="en-IN"/>
              </w:rPr>
              <w:t xml:space="preserve">ment of </w:t>
            </w:r>
            <w:r w:rsidR="000725AE" w:rsidRPr="00277454">
              <w:rPr>
                <w:rFonts w:cs="Arial"/>
                <w:lang w:val="en-IN"/>
              </w:rPr>
              <w:t xml:space="preserve">standards. </w:t>
            </w:r>
            <w:r w:rsidR="008E5209" w:rsidRPr="00277454">
              <w:rPr>
                <w:rFonts w:cs="Arial"/>
                <w:lang w:val="en-IN"/>
              </w:rPr>
              <w:t xml:space="preserve">Designating an apex institute or institutes for technical support and the inclusion of KMC in relevant systems for supportive supervision and training are also essential. </w:t>
            </w:r>
            <w:r w:rsidR="00DD1F1A" w:rsidRPr="00277454">
              <w:rPr>
                <w:rFonts w:cs="Arial"/>
                <w:lang w:val="en-IN"/>
              </w:rPr>
              <w:t xml:space="preserve"> </w:t>
            </w:r>
          </w:p>
          <w:p w:rsidR="00DD31E3" w:rsidRPr="00277454" w:rsidRDefault="00E13B3A" w:rsidP="00FC517D">
            <w:pPr>
              <w:numPr>
                <w:ilvl w:val="0"/>
                <w:numId w:val="33"/>
              </w:numPr>
              <w:spacing w:after="0"/>
              <w:jc w:val="both"/>
              <w:rPr>
                <w:rFonts w:cs="Arial"/>
                <w:lang w:val="en-IN"/>
              </w:rPr>
            </w:pPr>
            <w:r w:rsidRPr="00277454">
              <w:rPr>
                <w:rFonts w:cs="Arial"/>
                <w:lang w:val="en-IN"/>
              </w:rPr>
              <w:t>D</w:t>
            </w:r>
            <w:r w:rsidR="00DD31E3" w:rsidRPr="00277454">
              <w:rPr>
                <w:rFonts w:cs="Arial"/>
                <w:lang w:val="en-IN"/>
              </w:rPr>
              <w:t>evelop</w:t>
            </w:r>
            <w:r w:rsidRPr="00277454">
              <w:rPr>
                <w:rFonts w:cs="Arial"/>
                <w:lang w:val="en-IN"/>
              </w:rPr>
              <w:t xml:space="preserve">ment </w:t>
            </w:r>
            <w:r w:rsidR="00AD240E" w:rsidRPr="00277454">
              <w:rPr>
                <w:rFonts w:cs="Arial"/>
                <w:lang w:val="en-IN"/>
              </w:rPr>
              <w:t xml:space="preserve">of </w:t>
            </w:r>
            <w:r w:rsidR="00DD31E3" w:rsidRPr="00277454">
              <w:rPr>
                <w:rFonts w:cs="Arial"/>
                <w:lang w:val="en-IN"/>
              </w:rPr>
              <w:t xml:space="preserve">minimum standards for healthcare facilities to become formally accredited as an institution with KMC services (similar to the accreditation for BFHI). </w:t>
            </w:r>
          </w:p>
          <w:p w:rsidR="00DD31E3" w:rsidRPr="00277454" w:rsidRDefault="00DD31E3" w:rsidP="00FC517D">
            <w:pPr>
              <w:numPr>
                <w:ilvl w:val="0"/>
                <w:numId w:val="33"/>
              </w:numPr>
              <w:spacing w:after="0"/>
              <w:jc w:val="both"/>
              <w:rPr>
                <w:rFonts w:cs="Arial"/>
                <w:lang w:val="en-IN"/>
              </w:rPr>
            </w:pPr>
            <w:r w:rsidRPr="00277454">
              <w:rPr>
                <w:rFonts w:cs="Arial"/>
                <w:lang w:val="en-IN"/>
              </w:rPr>
              <w:t xml:space="preserve">Support </w:t>
            </w:r>
            <w:r w:rsidR="00E13B3A" w:rsidRPr="00277454">
              <w:rPr>
                <w:rFonts w:cs="Arial"/>
                <w:lang w:val="en-IN"/>
              </w:rPr>
              <w:t xml:space="preserve">for </w:t>
            </w:r>
            <w:r w:rsidRPr="00277454">
              <w:rPr>
                <w:rFonts w:cs="Arial"/>
                <w:lang w:val="en-IN"/>
              </w:rPr>
              <w:t xml:space="preserve">the work of the </w:t>
            </w:r>
            <w:r w:rsidR="00D107D4" w:rsidRPr="00277454">
              <w:rPr>
                <w:rFonts w:cs="Arial"/>
                <w:lang w:val="en-IN"/>
              </w:rPr>
              <w:t>Neonatal Task Service Group of the GoI</w:t>
            </w:r>
            <w:r w:rsidR="008845B3" w:rsidRPr="00277454">
              <w:rPr>
                <w:rFonts w:cs="Arial"/>
                <w:lang w:val="en-IN"/>
              </w:rPr>
              <w:t xml:space="preserve"> </w:t>
            </w:r>
            <w:r w:rsidRPr="00277454">
              <w:rPr>
                <w:rFonts w:cs="Arial"/>
                <w:lang w:val="en-IN"/>
              </w:rPr>
              <w:t>to collaborate with pro</w:t>
            </w:r>
            <w:r w:rsidR="00AD240E" w:rsidRPr="00277454">
              <w:rPr>
                <w:rFonts w:cs="Arial"/>
                <w:lang w:val="en-IN"/>
              </w:rPr>
              <w:softHyphen/>
            </w:r>
            <w:r w:rsidRPr="00277454">
              <w:rPr>
                <w:rFonts w:cs="Arial"/>
                <w:lang w:val="en-IN"/>
              </w:rPr>
              <w:t>fessional organisations such as the Indian Acad</w:t>
            </w:r>
            <w:r w:rsidRPr="00277454">
              <w:rPr>
                <w:rFonts w:cs="Arial"/>
                <w:lang w:val="en-IN"/>
              </w:rPr>
              <w:softHyphen/>
              <w:t>emy of Pediatrics, the National Neonatol</w:t>
            </w:r>
            <w:r w:rsidRPr="00277454">
              <w:rPr>
                <w:rFonts w:cs="Arial"/>
                <w:lang w:val="en-IN"/>
              </w:rPr>
              <w:softHyphen/>
              <w:t>ogy Forum, the Federation of Obstetrics and Gyne</w:t>
            </w:r>
            <w:r w:rsidRPr="00277454">
              <w:rPr>
                <w:rFonts w:cs="Arial"/>
                <w:lang w:val="en-IN"/>
              </w:rPr>
              <w:softHyphen/>
              <w:t>cology, and the Trained Nurses Associa</w:t>
            </w:r>
            <w:r w:rsidR="00AA7E03" w:rsidRPr="00277454">
              <w:rPr>
                <w:rFonts w:cs="Arial"/>
                <w:lang w:val="en-IN"/>
              </w:rPr>
              <w:softHyphen/>
            </w:r>
            <w:r w:rsidRPr="00277454">
              <w:rPr>
                <w:rFonts w:cs="Arial"/>
                <w:lang w:val="en-IN"/>
              </w:rPr>
              <w:t>tion of India to advocate for and actively participate in develop</w:t>
            </w:r>
            <w:r w:rsidRPr="00277454">
              <w:rPr>
                <w:rFonts w:cs="Arial"/>
                <w:lang w:val="en-IN"/>
              </w:rPr>
              <w:softHyphen/>
              <w:t>ing a joint state</w:t>
            </w:r>
            <w:r w:rsidRPr="00277454">
              <w:rPr>
                <w:rFonts w:cs="Arial"/>
                <w:lang w:val="en-IN"/>
              </w:rPr>
              <w:softHyphen/>
              <w:t>ment en</w:t>
            </w:r>
            <w:r w:rsidR="00AD240E" w:rsidRPr="00277454">
              <w:rPr>
                <w:rFonts w:cs="Arial"/>
                <w:lang w:val="en-IN"/>
              </w:rPr>
              <w:softHyphen/>
            </w:r>
            <w:r w:rsidRPr="00277454">
              <w:rPr>
                <w:rFonts w:cs="Arial"/>
                <w:lang w:val="en-IN"/>
              </w:rPr>
              <w:t>dorsing KMC as standard practice for the management of preterm and LBW infants at facility level.</w:t>
            </w:r>
          </w:p>
          <w:p w:rsidR="00DD31E3" w:rsidRPr="00277454" w:rsidRDefault="00DD31E3" w:rsidP="00FC517D">
            <w:pPr>
              <w:numPr>
                <w:ilvl w:val="0"/>
                <w:numId w:val="33"/>
              </w:numPr>
              <w:spacing w:after="240"/>
              <w:jc w:val="both"/>
              <w:rPr>
                <w:rFonts w:cs="Arial"/>
                <w:lang w:val="en-IN"/>
              </w:rPr>
            </w:pPr>
            <w:r w:rsidRPr="00277454">
              <w:rPr>
                <w:rFonts w:cs="Arial"/>
                <w:lang w:val="en-IN"/>
              </w:rPr>
              <w:t>State governments and health departments</w:t>
            </w:r>
            <w:r w:rsidR="002A005A" w:rsidRPr="00277454">
              <w:rPr>
                <w:rFonts w:cs="Arial"/>
                <w:lang w:val="en-IN"/>
              </w:rPr>
              <w:t xml:space="preserve"> </w:t>
            </w:r>
            <w:r w:rsidR="007A3ABB" w:rsidRPr="00277454">
              <w:rPr>
                <w:rFonts w:cs="Arial"/>
                <w:lang w:val="en-IN"/>
              </w:rPr>
              <w:t xml:space="preserve">to </w:t>
            </w:r>
            <w:r w:rsidRPr="00277454">
              <w:rPr>
                <w:rFonts w:cs="Arial"/>
                <w:lang w:val="en-IN"/>
              </w:rPr>
              <w:t xml:space="preserve">lead the implementation of KMC services </w:t>
            </w:r>
            <w:r w:rsidR="00223062" w:rsidRPr="00277454">
              <w:rPr>
                <w:rFonts w:cs="Arial"/>
                <w:lang w:val="en-IN"/>
              </w:rPr>
              <w:t xml:space="preserve">(e.g. </w:t>
            </w:r>
            <w:r w:rsidRPr="00277454">
              <w:rPr>
                <w:rFonts w:cs="Arial"/>
                <w:lang w:val="en-IN"/>
              </w:rPr>
              <w:t>by</w:t>
            </w:r>
            <w:r w:rsidR="007A3ABB" w:rsidRPr="00277454">
              <w:rPr>
                <w:rFonts w:cs="Arial"/>
                <w:lang w:val="en-IN"/>
              </w:rPr>
              <w:t xml:space="preserve"> </w:t>
            </w:r>
            <w:r w:rsidRPr="00277454">
              <w:rPr>
                <w:rFonts w:cs="Arial"/>
                <w:lang w:val="en-IN"/>
              </w:rPr>
              <w:t>including KMC in relevant budgets at different levels of the health system</w:t>
            </w:r>
            <w:r w:rsidR="00223062" w:rsidRPr="00277454">
              <w:rPr>
                <w:rFonts w:cs="Arial"/>
                <w:lang w:val="en-IN"/>
              </w:rPr>
              <w:t>, by incorporat</w:t>
            </w:r>
            <w:r w:rsidR="009D3C43" w:rsidRPr="00277454">
              <w:rPr>
                <w:rFonts w:cs="Arial"/>
                <w:lang w:val="en-IN"/>
              </w:rPr>
              <w:softHyphen/>
            </w:r>
            <w:r w:rsidR="00223062" w:rsidRPr="00277454">
              <w:rPr>
                <w:rFonts w:cs="Arial"/>
                <w:lang w:val="en-IN"/>
              </w:rPr>
              <w:t xml:space="preserve">ing </w:t>
            </w:r>
            <w:r w:rsidRPr="00277454">
              <w:rPr>
                <w:rFonts w:cs="Arial"/>
                <w:lang w:val="en-IN"/>
              </w:rPr>
              <w:t>KMC indicators into health management information systems</w:t>
            </w:r>
            <w:r w:rsidR="009D3C43" w:rsidRPr="00277454">
              <w:rPr>
                <w:rFonts w:cs="Arial"/>
                <w:lang w:val="en-IN"/>
              </w:rPr>
              <w:t>,</w:t>
            </w:r>
            <w:r w:rsidR="00223062" w:rsidRPr="00277454">
              <w:rPr>
                <w:rFonts w:cs="Arial"/>
                <w:lang w:val="en-IN"/>
              </w:rPr>
              <w:t xml:space="preserve"> by e</w:t>
            </w:r>
            <w:r w:rsidRPr="00277454">
              <w:rPr>
                <w:rFonts w:cs="Arial"/>
                <w:lang w:val="en-IN"/>
              </w:rPr>
              <w:t>stablishing centre</w:t>
            </w:r>
            <w:r w:rsidR="00223062" w:rsidRPr="00277454">
              <w:rPr>
                <w:rFonts w:cs="Arial"/>
                <w:lang w:val="en-IN"/>
              </w:rPr>
              <w:t>s</w:t>
            </w:r>
            <w:r w:rsidRPr="00277454">
              <w:rPr>
                <w:rFonts w:cs="Arial"/>
                <w:lang w:val="en-IN"/>
              </w:rPr>
              <w:t xml:space="preserve"> of excellence </w:t>
            </w:r>
            <w:r w:rsidR="00223062" w:rsidRPr="00277454">
              <w:rPr>
                <w:rFonts w:cs="Arial"/>
                <w:lang w:val="en-IN"/>
              </w:rPr>
              <w:t xml:space="preserve">at different levels </w:t>
            </w:r>
            <w:r w:rsidRPr="00277454">
              <w:rPr>
                <w:rFonts w:cs="Arial"/>
                <w:lang w:val="en-IN"/>
              </w:rPr>
              <w:t>of the health system</w:t>
            </w:r>
            <w:r w:rsidR="00223062" w:rsidRPr="00277454">
              <w:rPr>
                <w:rFonts w:cs="Arial"/>
                <w:lang w:val="en-IN"/>
              </w:rPr>
              <w:t>)</w:t>
            </w:r>
            <w:r w:rsidRPr="00277454">
              <w:rPr>
                <w:rFonts w:cs="Arial"/>
                <w:lang w:val="en-IN"/>
              </w:rPr>
              <w:t xml:space="preserve">. </w:t>
            </w:r>
          </w:p>
          <w:p w:rsidR="00DD31E3" w:rsidRPr="00277454" w:rsidRDefault="00DD31E3" w:rsidP="00DE51B4">
            <w:pPr>
              <w:spacing w:after="120"/>
              <w:rPr>
                <w:b/>
              </w:rPr>
            </w:pPr>
            <w:r w:rsidRPr="00277454">
              <w:rPr>
                <w:b/>
              </w:rPr>
              <w:t xml:space="preserve">Program recommendations </w:t>
            </w:r>
          </w:p>
          <w:p w:rsidR="007D6A07" w:rsidRPr="00277454" w:rsidRDefault="007D6A07" w:rsidP="00FC517D">
            <w:pPr>
              <w:numPr>
                <w:ilvl w:val="0"/>
                <w:numId w:val="33"/>
              </w:numPr>
              <w:spacing w:after="0"/>
              <w:jc w:val="both"/>
              <w:rPr>
                <w:rFonts w:cs="Arial"/>
                <w:lang w:val="en-IN"/>
              </w:rPr>
            </w:pPr>
            <w:r w:rsidRPr="00277454">
              <w:rPr>
                <w:rFonts w:cs="Arial"/>
                <w:lang w:val="en-IN"/>
              </w:rPr>
              <w:t>Strong leadership is needed at all levels of the health system to ensure continuity of programs incorporating KMC.</w:t>
            </w:r>
          </w:p>
          <w:p w:rsidR="00F83B80" w:rsidRPr="00277454" w:rsidRDefault="00F83B80" w:rsidP="00FC517D">
            <w:pPr>
              <w:numPr>
                <w:ilvl w:val="0"/>
                <w:numId w:val="33"/>
              </w:numPr>
              <w:spacing w:after="0"/>
              <w:jc w:val="both"/>
              <w:rPr>
                <w:rFonts w:cs="Arial"/>
                <w:lang w:val="en-IN"/>
              </w:rPr>
            </w:pPr>
            <w:r w:rsidRPr="00277454">
              <w:rPr>
                <w:rFonts w:cs="Arial"/>
                <w:lang w:val="en-IN"/>
              </w:rPr>
              <w:t>A</w:t>
            </w:r>
            <w:r w:rsidR="00DD31E3" w:rsidRPr="00277454">
              <w:rPr>
                <w:rFonts w:cs="Arial"/>
                <w:lang w:val="en-IN"/>
              </w:rPr>
              <w:t>ll the components of KMC</w:t>
            </w:r>
            <w:r w:rsidRPr="00277454">
              <w:rPr>
                <w:rFonts w:cs="Arial"/>
                <w:lang w:val="en-IN"/>
              </w:rPr>
              <w:t xml:space="preserve"> (which is a complex intervention) to </w:t>
            </w:r>
            <w:r w:rsidR="00DD31E3" w:rsidRPr="00277454">
              <w:rPr>
                <w:rFonts w:cs="Arial"/>
                <w:lang w:val="en-IN"/>
              </w:rPr>
              <w:t>get the necessary attention for implementation and strengthening</w:t>
            </w:r>
            <w:r w:rsidRPr="00277454">
              <w:rPr>
                <w:rFonts w:cs="Arial"/>
                <w:lang w:val="en-IN"/>
              </w:rPr>
              <w:t xml:space="preserve"> through multi</w:t>
            </w:r>
            <w:r w:rsidRPr="00277454">
              <w:rPr>
                <w:rFonts w:cs="Arial"/>
                <w:lang w:val="en-IN"/>
              </w:rPr>
              <w:softHyphen/>
              <w:t>pronged approaches</w:t>
            </w:r>
            <w:r w:rsidR="00DD31E3" w:rsidRPr="00277454">
              <w:rPr>
                <w:rFonts w:cs="Arial"/>
                <w:lang w:val="en-IN"/>
              </w:rPr>
              <w:t xml:space="preserve">. </w:t>
            </w:r>
          </w:p>
          <w:p w:rsidR="000421C3" w:rsidRPr="00277454" w:rsidRDefault="00F83B80" w:rsidP="00FC517D">
            <w:pPr>
              <w:numPr>
                <w:ilvl w:val="0"/>
                <w:numId w:val="33"/>
              </w:numPr>
              <w:spacing w:after="0"/>
              <w:jc w:val="both"/>
              <w:rPr>
                <w:rFonts w:cs="Arial"/>
                <w:lang w:val="en-IN"/>
              </w:rPr>
            </w:pPr>
            <w:r w:rsidRPr="00277454">
              <w:rPr>
                <w:rFonts w:cs="Arial"/>
                <w:lang w:val="en-IN"/>
              </w:rPr>
              <w:t xml:space="preserve">KMC to be kept </w:t>
            </w:r>
            <w:r w:rsidR="00DD31E3" w:rsidRPr="00277454">
              <w:rPr>
                <w:rFonts w:cs="Arial"/>
                <w:lang w:val="en-IN"/>
              </w:rPr>
              <w:t xml:space="preserve">a visible element of the NSSK and other programs </w:t>
            </w:r>
            <w:r w:rsidRPr="00277454">
              <w:rPr>
                <w:rFonts w:cs="Arial"/>
                <w:lang w:val="en-IN"/>
              </w:rPr>
              <w:t xml:space="preserve">(e.g. </w:t>
            </w:r>
            <w:r w:rsidR="00DD31E3" w:rsidRPr="00277454">
              <w:rPr>
                <w:rFonts w:cs="Arial"/>
                <w:lang w:val="en-IN"/>
              </w:rPr>
              <w:t>use partners to mo</w:t>
            </w:r>
            <w:r w:rsidR="009D3C43" w:rsidRPr="00277454">
              <w:rPr>
                <w:rFonts w:cs="Arial"/>
                <w:lang w:val="en-IN"/>
              </w:rPr>
              <w:softHyphen/>
            </w:r>
            <w:r w:rsidR="00DD31E3" w:rsidRPr="00277454">
              <w:rPr>
                <w:rFonts w:cs="Arial"/>
                <w:lang w:val="en-IN"/>
              </w:rPr>
              <w:t>bilize resources to procure equipment and assist with infrastructure im</w:t>
            </w:r>
            <w:r w:rsidR="00DD31E3" w:rsidRPr="00277454">
              <w:rPr>
                <w:rFonts w:cs="Arial"/>
                <w:lang w:val="en-IN"/>
              </w:rPr>
              <w:softHyphen/>
              <w:t>provements</w:t>
            </w:r>
            <w:r w:rsidRPr="00277454">
              <w:rPr>
                <w:rFonts w:cs="Arial"/>
                <w:lang w:val="en-IN"/>
              </w:rPr>
              <w:t>,</w:t>
            </w:r>
            <w:r w:rsidR="00DD31E3" w:rsidRPr="00277454">
              <w:rPr>
                <w:rFonts w:cs="Arial"/>
                <w:lang w:val="en-IN"/>
              </w:rPr>
              <w:t xml:space="preserve"> identify</w:t>
            </w:r>
            <w:r w:rsidR="00E14DBA" w:rsidRPr="00277454">
              <w:rPr>
                <w:rFonts w:cs="Arial"/>
                <w:lang w:val="en-IN"/>
              </w:rPr>
              <w:t xml:space="preserve"> </w:t>
            </w:r>
            <w:r w:rsidR="00DD31E3" w:rsidRPr="00277454">
              <w:rPr>
                <w:rFonts w:cs="Arial"/>
                <w:lang w:val="en-IN"/>
              </w:rPr>
              <w:t>and nurtur</w:t>
            </w:r>
            <w:r w:rsidRPr="00277454">
              <w:rPr>
                <w:rFonts w:cs="Arial"/>
                <w:lang w:val="en-IN"/>
              </w:rPr>
              <w:t>e</w:t>
            </w:r>
            <w:r w:rsidR="00DD31E3" w:rsidRPr="00277454">
              <w:rPr>
                <w:rFonts w:cs="Arial"/>
                <w:lang w:val="en-IN"/>
              </w:rPr>
              <w:t xml:space="preserve"> more people </w:t>
            </w:r>
            <w:r w:rsidRPr="00277454">
              <w:rPr>
                <w:rFonts w:cs="Arial"/>
                <w:lang w:val="en-IN"/>
              </w:rPr>
              <w:t xml:space="preserve">as KMC </w:t>
            </w:r>
            <w:r w:rsidR="00DD31E3" w:rsidRPr="00277454">
              <w:rPr>
                <w:rFonts w:cs="Arial"/>
                <w:lang w:val="en-IN"/>
              </w:rPr>
              <w:t xml:space="preserve">leaders </w:t>
            </w:r>
            <w:r w:rsidRPr="00277454">
              <w:rPr>
                <w:rFonts w:cs="Arial"/>
                <w:lang w:val="en-IN"/>
              </w:rPr>
              <w:t xml:space="preserve">or </w:t>
            </w:r>
            <w:r w:rsidR="00DD31E3" w:rsidRPr="00277454">
              <w:rPr>
                <w:rFonts w:cs="Arial"/>
                <w:lang w:val="en-IN"/>
              </w:rPr>
              <w:t>‘champions’</w:t>
            </w:r>
            <w:r w:rsidRPr="00277454">
              <w:rPr>
                <w:rFonts w:cs="Arial"/>
                <w:lang w:val="en-IN"/>
              </w:rPr>
              <w:t xml:space="preserve">, </w:t>
            </w:r>
            <w:r w:rsidR="00DD31E3" w:rsidRPr="00277454">
              <w:rPr>
                <w:rFonts w:cs="Arial"/>
                <w:lang w:val="en-IN"/>
              </w:rPr>
              <w:t xml:space="preserve">strengthen existing </w:t>
            </w:r>
            <w:r w:rsidRPr="00277454">
              <w:rPr>
                <w:rFonts w:cs="Arial"/>
                <w:lang w:val="en-IN"/>
              </w:rPr>
              <w:t xml:space="preserve">KMC </w:t>
            </w:r>
            <w:r w:rsidR="00DD31E3" w:rsidRPr="00277454">
              <w:rPr>
                <w:rFonts w:cs="Arial"/>
                <w:lang w:val="en-IN"/>
              </w:rPr>
              <w:t xml:space="preserve">facilities </w:t>
            </w:r>
            <w:r w:rsidR="000F592E" w:rsidRPr="00277454">
              <w:rPr>
                <w:rFonts w:cs="Arial"/>
                <w:lang w:val="en-IN"/>
              </w:rPr>
              <w:t xml:space="preserve"> </w:t>
            </w:r>
            <w:r w:rsidR="002915DA" w:rsidRPr="00277454">
              <w:rPr>
                <w:rFonts w:cs="Arial"/>
                <w:lang w:val="en-IN"/>
              </w:rPr>
              <w:t xml:space="preserve">to </w:t>
            </w:r>
            <w:r w:rsidR="00DD31E3" w:rsidRPr="00277454">
              <w:rPr>
                <w:rFonts w:cs="Arial"/>
                <w:lang w:val="en-IN"/>
              </w:rPr>
              <w:t>become centres of excellence</w:t>
            </w:r>
            <w:r w:rsidR="000421C3" w:rsidRPr="00277454">
              <w:rPr>
                <w:rFonts w:cs="Arial"/>
                <w:lang w:val="en-IN"/>
              </w:rPr>
              <w:t>)</w:t>
            </w:r>
            <w:r w:rsidR="00DD31E3" w:rsidRPr="00277454">
              <w:rPr>
                <w:rFonts w:cs="Arial"/>
                <w:lang w:val="en-IN"/>
              </w:rPr>
              <w:t xml:space="preserve">. </w:t>
            </w:r>
          </w:p>
          <w:p w:rsidR="00DD31E3" w:rsidRPr="00277454" w:rsidRDefault="000421C3" w:rsidP="00FC517D">
            <w:pPr>
              <w:numPr>
                <w:ilvl w:val="0"/>
                <w:numId w:val="33"/>
              </w:numPr>
              <w:spacing w:after="0"/>
              <w:jc w:val="both"/>
              <w:rPr>
                <w:rFonts w:cs="Arial"/>
                <w:lang w:val="en-IN"/>
              </w:rPr>
            </w:pPr>
            <w:r w:rsidRPr="00277454">
              <w:rPr>
                <w:rFonts w:cs="Arial"/>
                <w:lang w:val="en-IN"/>
              </w:rPr>
              <w:t>Strengthen</w:t>
            </w:r>
            <w:r w:rsidR="009D3C43" w:rsidRPr="00277454">
              <w:rPr>
                <w:rFonts w:cs="Arial"/>
                <w:lang w:val="en-IN"/>
              </w:rPr>
              <w:t>ing</w:t>
            </w:r>
            <w:r w:rsidRPr="00277454">
              <w:rPr>
                <w:rFonts w:cs="Arial"/>
                <w:lang w:val="en-IN"/>
              </w:rPr>
              <w:t xml:space="preserve"> individual </w:t>
            </w:r>
            <w:r w:rsidR="00DD31E3" w:rsidRPr="00277454">
              <w:rPr>
                <w:rFonts w:cs="Arial"/>
                <w:lang w:val="en-IN"/>
              </w:rPr>
              <w:t>components of KMC</w:t>
            </w:r>
            <w:r w:rsidRPr="00277454">
              <w:rPr>
                <w:rFonts w:cs="Arial"/>
                <w:lang w:val="en-IN"/>
              </w:rPr>
              <w:t>, for example</w:t>
            </w:r>
            <w:r w:rsidR="00DD31E3" w:rsidRPr="00277454">
              <w:rPr>
                <w:rFonts w:cs="Arial"/>
                <w:lang w:val="en-IN"/>
              </w:rPr>
              <w:t xml:space="preserve">: </w:t>
            </w:r>
          </w:p>
          <w:p w:rsidR="00DD31E3" w:rsidRPr="00277454" w:rsidRDefault="00DD31E3" w:rsidP="009C3D50">
            <w:pPr>
              <w:numPr>
                <w:ilvl w:val="0"/>
                <w:numId w:val="41"/>
              </w:numPr>
              <w:spacing w:after="0"/>
              <w:ind w:left="568"/>
              <w:jc w:val="both"/>
              <w:rPr>
                <w:rFonts w:cs="Arial"/>
                <w:lang w:val="en-IN"/>
              </w:rPr>
            </w:pPr>
            <w:r w:rsidRPr="00277454">
              <w:rPr>
                <w:rFonts w:cs="Arial"/>
                <w:lang w:val="en-IN"/>
              </w:rPr>
              <w:t>Enable more continuous KMC</w:t>
            </w:r>
            <w:r w:rsidR="007A3ABB" w:rsidRPr="00277454">
              <w:rPr>
                <w:rFonts w:cs="Arial"/>
                <w:lang w:val="en-IN"/>
              </w:rPr>
              <w:t xml:space="preserve"> </w:t>
            </w:r>
            <w:r w:rsidR="006C05C9" w:rsidRPr="00277454">
              <w:rPr>
                <w:rFonts w:cs="Arial"/>
                <w:lang w:val="en-IN"/>
              </w:rPr>
              <w:t>(e.g. by providing space, encouraging one female relative to share the skin-to-skin care with the mother in hospital, and providing sufficient suste</w:t>
            </w:r>
            <w:r w:rsidR="007A3ABB" w:rsidRPr="00277454">
              <w:rPr>
                <w:rFonts w:cs="Arial"/>
                <w:lang w:val="en-IN"/>
              </w:rPr>
              <w:softHyphen/>
            </w:r>
            <w:r w:rsidR="006C05C9" w:rsidRPr="00277454">
              <w:rPr>
                <w:rFonts w:cs="Arial"/>
                <w:lang w:val="en-IN"/>
              </w:rPr>
              <w:t>nance for mothers and helpers)</w:t>
            </w:r>
            <w:r w:rsidR="000421C3" w:rsidRPr="00277454">
              <w:rPr>
                <w:rFonts w:cs="Arial"/>
                <w:lang w:val="en-IN"/>
              </w:rPr>
              <w:t xml:space="preserve">; prioritize </w:t>
            </w:r>
            <w:r w:rsidRPr="00277454">
              <w:rPr>
                <w:rFonts w:cs="Arial"/>
                <w:lang w:val="en-IN"/>
              </w:rPr>
              <w:t>the establishment of KMC wards in all teaching hospitals</w:t>
            </w:r>
            <w:r w:rsidR="000421C3" w:rsidRPr="00277454">
              <w:rPr>
                <w:rFonts w:cs="Arial"/>
                <w:lang w:val="en-IN"/>
              </w:rPr>
              <w:t>; a</w:t>
            </w:r>
            <w:r w:rsidRPr="00277454">
              <w:rPr>
                <w:rFonts w:cs="Arial"/>
                <w:lang w:val="en-IN"/>
              </w:rPr>
              <w:t xml:space="preserve">ll district hospitals </w:t>
            </w:r>
            <w:r w:rsidR="000421C3" w:rsidRPr="00277454">
              <w:rPr>
                <w:rFonts w:cs="Arial"/>
                <w:lang w:val="en-IN"/>
              </w:rPr>
              <w:t xml:space="preserve">to </w:t>
            </w:r>
            <w:r w:rsidRPr="00277454">
              <w:rPr>
                <w:rFonts w:cs="Arial"/>
                <w:lang w:val="en-IN"/>
              </w:rPr>
              <w:t xml:space="preserve">plan for the use of postnatal space to enable 24-hour skin-to-skin care in the SNCU or the </w:t>
            </w:r>
            <w:r w:rsidR="00D441C6" w:rsidRPr="00277454">
              <w:rPr>
                <w:rFonts w:cs="Arial"/>
              </w:rPr>
              <w:t>newborn stabilization unit</w:t>
            </w:r>
            <w:r w:rsidRPr="00277454">
              <w:rPr>
                <w:rFonts w:cs="Arial"/>
                <w:lang w:val="en-IN"/>
              </w:rPr>
              <w:t xml:space="preserve"> (NBSU). </w:t>
            </w:r>
          </w:p>
          <w:p w:rsidR="00DD31E3" w:rsidRPr="00277454" w:rsidRDefault="000421C3" w:rsidP="009C3D50">
            <w:pPr>
              <w:numPr>
                <w:ilvl w:val="0"/>
                <w:numId w:val="41"/>
              </w:numPr>
              <w:spacing w:after="0"/>
              <w:ind w:left="568"/>
              <w:jc w:val="both"/>
              <w:rPr>
                <w:rFonts w:cs="Arial"/>
                <w:lang w:val="en-IN"/>
              </w:rPr>
            </w:pPr>
            <w:r w:rsidRPr="00277454">
              <w:rPr>
                <w:rFonts w:cs="Arial"/>
                <w:lang w:val="en-IN"/>
              </w:rPr>
              <w:t>F</w:t>
            </w:r>
            <w:r w:rsidR="00DD31E3" w:rsidRPr="00277454">
              <w:rPr>
                <w:rFonts w:cs="Arial"/>
                <w:lang w:val="en-IN"/>
              </w:rPr>
              <w:t xml:space="preserve">eeding of LBW and preterm infants </w:t>
            </w:r>
            <w:r w:rsidRPr="00277454">
              <w:rPr>
                <w:rFonts w:cs="Arial"/>
                <w:lang w:val="en-IN"/>
              </w:rPr>
              <w:t xml:space="preserve">to be included </w:t>
            </w:r>
            <w:r w:rsidR="00DD31E3" w:rsidRPr="00277454">
              <w:rPr>
                <w:rFonts w:cs="Arial"/>
                <w:lang w:val="en-IN"/>
              </w:rPr>
              <w:t>in initiatives supporting and enabling exclusive breastfeeding</w:t>
            </w:r>
            <w:r w:rsidRPr="00277454">
              <w:rPr>
                <w:rFonts w:cs="Arial"/>
                <w:lang w:val="en-IN"/>
              </w:rPr>
              <w:t xml:space="preserve">; </w:t>
            </w:r>
            <w:r w:rsidR="00DD31E3" w:rsidRPr="00277454">
              <w:rPr>
                <w:rFonts w:cs="Arial"/>
                <w:lang w:val="en-IN"/>
              </w:rPr>
              <w:t xml:space="preserve">breast milk banks </w:t>
            </w:r>
            <w:r w:rsidRPr="00277454">
              <w:rPr>
                <w:rFonts w:cs="Arial"/>
                <w:lang w:val="en-IN"/>
              </w:rPr>
              <w:t xml:space="preserve">to be established </w:t>
            </w:r>
            <w:r w:rsidR="00DD31E3" w:rsidRPr="00277454">
              <w:rPr>
                <w:rFonts w:cs="Arial"/>
                <w:lang w:val="en-IN"/>
              </w:rPr>
              <w:t>in hospitals with in</w:t>
            </w:r>
            <w:r w:rsidR="00DD31E3" w:rsidRPr="00277454">
              <w:rPr>
                <w:rFonts w:cs="Arial"/>
                <w:lang w:val="en-IN"/>
              </w:rPr>
              <w:softHyphen/>
              <w:t xml:space="preserve">creased patient load.  </w:t>
            </w:r>
          </w:p>
          <w:p w:rsidR="00DD31E3" w:rsidRPr="00277454" w:rsidRDefault="000421C3" w:rsidP="009C3D50">
            <w:pPr>
              <w:numPr>
                <w:ilvl w:val="0"/>
                <w:numId w:val="41"/>
              </w:numPr>
              <w:spacing w:after="0"/>
              <w:ind w:left="568"/>
              <w:jc w:val="both"/>
              <w:rPr>
                <w:rFonts w:cs="Arial"/>
                <w:lang w:val="en-IN"/>
              </w:rPr>
            </w:pPr>
            <w:r w:rsidRPr="00277454">
              <w:rPr>
                <w:rFonts w:cs="Arial"/>
                <w:lang w:val="en-IN"/>
              </w:rPr>
              <w:t>D</w:t>
            </w:r>
            <w:r w:rsidR="00DD31E3" w:rsidRPr="00277454">
              <w:rPr>
                <w:rFonts w:cs="Arial"/>
                <w:lang w:val="en-IN"/>
              </w:rPr>
              <w:t>esig</w:t>
            </w:r>
            <w:r w:rsidRPr="00277454">
              <w:rPr>
                <w:rFonts w:cs="Arial"/>
                <w:lang w:val="en-IN"/>
              </w:rPr>
              <w:t>n</w:t>
            </w:r>
            <w:r w:rsidR="00DD31E3" w:rsidRPr="00277454">
              <w:rPr>
                <w:rFonts w:cs="Arial"/>
                <w:lang w:val="en-IN"/>
              </w:rPr>
              <w:t xml:space="preserve"> and main</w:t>
            </w:r>
            <w:r w:rsidR="008F11D6" w:rsidRPr="00277454">
              <w:rPr>
                <w:rFonts w:cs="Arial"/>
                <w:lang w:val="en-IN"/>
              </w:rPr>
              <w:t>t</w:t>
            </w:r>
            <w:r w:rsidRPr="00277454">
              <w:rPr>
                <w:rFonts w:cs="Arial"/>
                <w:lang w:val="en-IN"/>
              </w:rPr>
              <w:t xml:space="preserve">enance of </w:t>
            </w:r>
            <w:r w:rsidR="00DD31E3" w:rsidRPr="00277454">
              <w:rPr>
                <w:rFonts w:cs="Arial"/>
                <w:lang w:val="en-IN"/>
              </w:rPr>
              <w:t xml:space="preserve">appropriate systems for following up LBW and preterm babies and tracing those lost </w:t>
            </w:r>
            <w:r w:rsidR="008F11D6" w:rsidRPr="00277454">
              <w:rPr>
                <w:rFonts w:cs="Arial"/>
                <w:lang w:val="en-IN"/>
              </w:rPr>
              <w:t>to follow up; development of more a</w:t>
            </w:r>
            <w:r w:rsidR="00DD31E3" w:rsidRPr="00277454">
              <w:rPr>
                <w:rFonts w:cs="Arial"/>
                <w:lang w:val="en-IN"/>
              </w:rPr>
              <w:t xml:space="preserve">mbulatory follow-up services for KMC in tertiary care hospitals. </w:t>
            </w:r>
          </w:p>
          <w:p w:rsidR="00DD31E3" w:rsidRPr="00277454" w:rsidRDefault="00223062" w:rsidP="00FC517D">
            <w:pPr>
              <w:numPr>
                <w:ilvl w:val="0"/>
                <w:numId w:val="33"/>
              </w:numPr>
              <w:spacing w:after="0"/>
              <w:jc w:val="both"/>
              <w:rPr>
                <w:rFonts w:cs="Arial"/>
                <w:lang w:val="en-IN"/>
              </w:rPr>
            </w:pPr>
            <w:r w:rsidRPr="00277454">
              <w:rPr>
                <w:rFonts w:cs="Arial"/>
                <w:lang w:val="en-IN"/>
              </w:rPr>
              <w:lastRenderedPageBreak/>
              <w:t>Prioritiz</w:t>
            </w:r>
            <w:r w:rsidR="009D3C43" w:rsidRPr="00277454">
              <w:rPr>
                <w:rFonts w:cs="Arial"/>
                <w:lang w:val="en-IN"/>
              </w:rPr>
              <w:t>ing</w:t>
            </w:r>
            <w:r w:rsidR="00E14DBA" w:rsidRPr="00277454">
              <w:rPr>
                <w:rFonts w:cs="Arial"/>
                <w:lang w:val="en-IN"/>
              </w:rPr>
              <w:t xml:space="preserve"> </w:t>
            </w:r>
            <w:r w:rsidR="00DD31E3" w:rsidRPr="00277454">
              <w:rPr>
                <w:rFonts w:cs="Arial"/>
                <w:lang w:val="en-IN"/>
              </w:rPr>
              <w:t>the strengthening of the KMC component</w:t>
            </w:r>
            <w:r w:rsidR="009D3C43" w:rsidRPr="00277454">
              <w:rPr>
                <w:rFonts w:cs="Arial"/>
                <w:lang w:val="en-IN"/>
              </w:rPr>
              <w:t>s</w:t>
            </w:r>
            <w:r w:rsidR="00DD31E3" w:rsidRPr="00277454">
              <w:rPr>
                <w:rFonts w:cs="Arial"/>
                <w:lang w:val="en-IN"/>
              </w:rPr>
              <w:t xml:space="preserve"> of existing training programs and ena</w:t>
            </w:r>
            <w:r w:rsidR="009D3C43" w:rsidRPr="00277454">
              <w:rPr>
                <w:rFonts w:cs="Arial"/>
                <w:lang w:val="en-IN"/>
              </w:rPr>
              <w:softHyphen/>
            </w:r>
            <w:r w:rsidR="00DD31E3" w:rsidRPr="00277454">
              <w:rPr>
                <w:rFonts w:cs="Arial"/>
                <w:lang w:val="en-IN"/>
              </w:rPr>
              <w:t>bl</w:t>
            </w:r>
            <w:r w:rsidR="009D3C43" w:rsidRPr="00277454">
              <w:rPr>
                <w:rFonts w:cs="Arial"/>
                <w:lang w:val="en-IN"/>
              </w:rPr>
              <w:t>ing</w:t>
            </w:r>
            <w:r w:rsidR="00DD31E3" w:rsidRPr="00277454">
              <w:rPr>
                <w:rFonts w:cs="Arial"/>
                <w:lang w:val="en-IN"/>
              </w:rPr>
              <w:t xml:space="preserve"> additional stand-alone</w:t>
            </w:r>
            <w:r w:rsidR="003515E3" w:rsidRPr="00277454">
              <w:rPr>
                <w:rFonts w:cs="Arial"/>
                <w:lang w:val="en-IN"/>
              </w:rPr>
              <w:t>,</w:t>
            </w:r>
            <w:r w:rsidR="00DD31E3" w:rsidRPr="00277454">
              <w:rPr>
                <w:rFonts w:cs="Arial"/>
                <w:lang w:val="en-IN"/>
              </w:rPr>
              <w:t xml:space="preserve"> in-service KMC workshops where needed.</w:t>
            </w:r>
          </w:p>
          <w:p w:rsidR="00223062" w:rsidRPr="00277454" w:rsidRDefault="00223062" w:rsidP="00FC517D">
            <w:pPr>
              <w:numPr>
                <w:ilvl w:val="0"/>
                <w:numId w:val="33"/>
              </w:numPr>
              <w:spacing w:after="0"/>
              <w:jc w:val="both"/>
              <w:rPr>
                <w:rFonts w:cs="Arial"/>
                <w:lang w:val="en-IN"/>
              </w:rPr>
            </w:pPr>
            <w:r w:rsidRPr="00277454">
              <w:rPr>
                <w:rFonts w:cs="Arial"/>
                <w:lang w:val="en-IN"/>
              </w:rPr>
              <w:t xml:space="preserve">More KMC (general or specific components) in advocacy </w:t>
            </w:r>
            <w:r w:rsidR="00DD31E3" w:rsidRPr="00277454">
              <w:rPr>
                <w:rFonts w:cs="Arial"/>
                <w:lang w:val="en-IN"/>
              </w:rPr>
              <w:t>activities</w:t>
            </w:r>
            <w:r w:rsidRPr="00277454">
              <w:rPr>
                <w:rFonts w:cs="Arial"/>
                <w:lang w:val="en-IN"/>
              </w:rPr>
              <w:t>.</w:t>
            </w:r>
          </w:p>
          <w:p w:rsidR="00DD31E3" w:rsidRPr="00277454" w:rsidRDefault="00223062" w:rsidP="00FC517D">
            <w:pPr>
              <w:numPr>
                <w:ilvl w:val="0"/>
                <w:numId w:val="33"/>
              </w:numPr>
              <w:spacing w:after="0"/>
              <w:jc w:val="both"/>
              <w:rPr>
                <w:rFonts w:cs="Arial"/>
                <w:lang w:val="en-IN"/>
              </w:rPr>
            </w:pPr>
            <w:r w:rsidRPr="00277454">
              <w:rPr>
                <w:rFonts w:cs="Arial"/>
                <w:lang w:val="en-IN"/>
              </w:rPr>
              <w:t>D</w:t>
            </w:r>
            <w:r w:rsidR="00DD31E3" w:rsidRPr="00277454">
              <w:rPr>
                <w:rFonts w:cs="Arial"/>
                <w:lang w:val="en-IN"/>
              </w:rPr>
              <w:t>ecisions on the development of infor</w:t>
            </w:r>
            <w:r w:rsidR="00DD31E3" w:rsidRPr="00277454">
              <w:rPr>
                <w:rFonts w:cs="Arial"/>
                <w:lang w:val="en-IN"/>
              </w:rPr>
              <w:softHyphen/>
              <w:t>mation, education and commu</w:t>
            </w:r>
            <w:r w:rsidR="00DD31E3" w:rsidRPr="00277454">
              <w:rPr>
                <w:rFonts w:cs="Arial"/>
                <w:lang w:val="en-IN"/>
              </w:rPr>
              <w:softHyphen/>
              <w:t>nication (IEC) materials.</w:t>
            </w:r>
          </w:p>
          <w:p w:rsidR="008F11D6" w:rsidRPr="00277454" w:rsidRDefault="008F11D6" w:rsidP="00FC517D">
            <w:pPr>
              <w:numPr>
                <w:ilvl w:val="0"/>
                <w:numId w:val="33"/>
              </w:numPr>
              <w:spacing w:after="0"/>
              <w:jc w:val="both"/>
              <w:rPr>
                <w:rFonts w:cs="Arial"/>
                <w:lang w:val="en-IN"/>
              </w:rPr>
            </w:pPr>
            <w:r w:rsidRPr="00277454">
              <w:rPr>
                <w:rFonts w:cs="Arial"/>
                <w:lang w:val="en-IN"/>
              </w:rPr>
              <w:t>R</w:t>
            </w:r>
            <w:r w:rsidR="00DD31E3" w:rsidRPr="00277454">
              <w:rPr>
                <w:rFonts w:cs="Arial"/>
                <w:lang w:val="en-IN"/>
              </w:rPr>
              <w:t xml:space="preserve">egular supervision of KMC (practice, quality of care, monitoring and evaluation, etc.) </w:t>
            </w:r>
            <w:r w:rsidRPr="00277454">
              <w:rPr>
                <w:rFonts w:cs="Arial"/>
                <w:lang w:val="en-IN"/>
              </w:rPr>
              <w:t xml:space="preserve">to be included </w:t>
            </w:r>
            <w:r w:rsidR="00DD31E3" w:rsidRPr="00277454">
              <w:rPr>
                <w:rFonts w:cs="Arial"/>
                <w:lang w:val="en-IN"/>
              </w:rPr>
              <w:t>in all coordi</w:t>
            </w:r>
            <w:r w:rsidR="00DD31E3" w:rsidRPr="00277454">
              <w:rPr>
                <w:rFonts w:cs="Arial"/>
                <w:lang w:val="en-IN"/>
              </w:rPr>
              <w:softHyphen/>
              <w:t xml:space="preserve">nated newborn supervisory systems. </w:t>
            </w:r>
          </w:p>
          <w:p w:rsidR="00DD31E3" w:rsidRPr="00277454" w:rsidRDefault="008F11D6" w:rsidP="00FC517D">
            <w:pPr>
              <w:numPr>
                <w:ilvl w:val="0"/>
                <w:numId w:val="33"/>
              </w:numPr>
              <w:spacing w:after="240"/>
              <w:jc w:val="both"/>
              <w:rPr>
                <w:rFonts w:cs="Arial"/>
                <w:lang w:val="en-IN"/>
              </w:rPr>
            </w:pPr>
            <w:r w:rsidRPr="00277454">
              <w:rPr>
                <w:rFonts w:cs="Arial"/>
                <w:lang w:val="en-IN"/>
              </w:rPr>
              <w:t>R</w:t>
            </w:r>
            <w:r w:rsidR="00DD31E3" w:rsidRPr="00277454">
              <w:rPr>
                <w:rFonts w:cs="Arial"/>
                <w:lang w:val="en-IN"/>
              </w:rPr>
              <w:t>egularly repor</w:t>
            </w:r>
            <w:r w:rsidRPr="00277454">
              <w:rPr>
                <w:rFonts w:cs="Arial"/>
                <w:lang w:val="en-IN"/>
              </w:rPr>
              <w:t>ting on KMC implementation</w:t>
            </w:r>
            <w:r w:rsidR="00DD31E3" w:rsidRPr="00277454">
              <w:rPr>
                <w:rFonts w:cs="Arial"/>
                <w:lang w:val="en-IN"/>
              </w:rPr>
              <w:t xml:space="preserve"> to higher levels in the health system </w:t>
            </w:r>
            <w:r w:rsidRPr="00277454">
              <w:rPr>
                <w:rFonts w:cs="Arial"/>
                <w:lang w:val="en-IN"/>
              </w:rPr>
              <w:t>as a man</w:t>
            </w:r>
            <w:r w:rsidR="003515E3" w:rsidRPr="00277454">
              <w:rPr>
                <w:rFonts w:cs="Arial"/>
                <w:lang w:val="en-IN"/>
              </w:rPr>
              <w:softHyphen/>
            </w:r>
            <w:r w:rsidRPr="00277454">
              <w:rPr>
                <w:rFonts w:cs="Arial"/>
                <w:lang w:val="en-IN"/>
              </w:rPr>
              <w:t>da</w:t>
            </w:r>
            <w:r w:rsidR="009D3C43" w:rsidRPr="00277454">
              <w:rPr>
                <w:rFonts w:cs="Arial"/>
                <w:lang w:val="en-IN"/>
              </w:rPr>
              <w:softHyphen/>
            </w:r>
            <w:r w:rsidRPr="00277454">
              <w:rPr>
                <w:rFonts w:cs="Arial"/>
                <w:lang w:val="en-IN"/>
              </w:rPr>
              <w:t>tory mechanism</w:t>
            </w:r>
            <w:r w:rsidR="00DD31E3" w:rsidRPr="00277454">
              <w:rPr>
                <w:rFonts w:cs="Arial"/>
                <w:lang w:val="en-IN"/>
              </w:rPr>
              <w:t>.</w:t>
            </w:r>
          </w:p>
          <w:p w:rsidR="00DD31E3" w:rsidRPr="00277454" w:rsidRDefault="00DD31E3" w:rsidP="00DE51B4">
            <w:pPr>
              <w:spacing w:after="120"/>
              <w:rPr>
                <w:b/>
              </w:rPr>
            </w:pPr>
            <w:r w:rsidRPr="00277454">
              <w:rPr>
                <w:b/>
              </w:rPr>
              <w:t>Strengthen community participation in KMC</w:t>
            </w:r>
          </w:p>
          <w:p w:rsidR="009746AC" w:rsidRPr="00277454" w:rsidRDefault="00DD31E3" w:rsidP="00FC517D">
            <w:pPr>
              <w:numPr>
                <w:ilvl w:val="0"/>
                <w:numId w:val="33"/>
              </w:numPr>
              <w:spacing w:after="0"/>
              <w:jc w:val="both"/>
              <w:rPr>
                <w:rFonts w:cs="Arial"/>
                <w:lang w:val="en-IN"/>
              </w:rPr>
            </w:pPr>
            <w:r w:rsidRPr="00277454">
              <w:rPr>
                <w:rFonts w:cs="Arial"/>
                <w:lang w:val="en-IN"/>
              </w:rPr>
              <w:t xml:space="preserve">KMC </w:t>
            </w:r>
            <w:r w:rsidR="008F11D6" w:rsidRPr="00277454">
              <w:rPr>
                <w:rFonts w:cs="Arial"/>
                <w:lang w:val="en-IN"/>
              </w:rPr>
              <w:t xml:space="preserve">to </w:t>
            </w:r>
            <w:r w:rsidRPr="00277454">
              <w:rPr>
                <w:rFonts w:cs="Arial"/>
                <w:lang w:val="en-IN"/>
              </w:rPr>
              <w:t xml:space="preserve">be developed </w:t>
            </w:r>
            <w:r w:rsidR="008F11D6" w:rsidRPr="00277454">
              <w:rPr>
                <w:rFonts w:cs="Arial"/>
                <w:lang w:val="en-IN"/>
              </w:rPr>
              <w:t xml:space="preserve">as </w:t>
            </w:r>
            <w:r w:rsidRPr="00277454">
              <w:rPr>
                <w:rFonts w:cs="Arial"/>
                <w:lang w:val="en-IN"/>
              </w:rPr>
              <w:t xml:space="preserve">a continuum of care for LBW and preterm babies, </w:t>
            </w:r>
            <w:r w:rsidR="008F11D6" w:rsidRPr="00277454">
              <w:rPr>
                <w:rFonts w:cs="Arial"/>
                <w:lang w:val="en-IN"/>
              </w:rPr>
              <w:t xml:space="preserve">from </w:t>
            </w:r>
            <w:r w:rsidRPr="00277454">
              <w:rPr>
                <w:rFonts w:cs="Arial"/>
                <w:lang w:val="en-IN"/>
              </w:rPr>
              <w:t xml:space="preserve">antenatal care, </w:t>
            </w:r>
            <w:r w:rsidR="008F11D6" w:rsidRPr="00277454">
              <w:rPr>
                <w:rFonts w:cs="Arial"/>
                <w:lang w:val="en-IN"/>
              </w:rPr>
              <w:t xml:space="preserve">through </w:t>
            </w:r>
            <w:r w:rsidRPr="00277454">
              <w:rPr>
                <w:rFonts w:cs="Arial"/>
                <w:lang w:val="en-IN"/>
              </w:rPr>
              <w:t>appr</w:t>
            </w:r>
            <w:r w:rsidR="00A71668" w:rsidRPr="00277454">
              <w:rPr>
                <w:rFonts w:cs="Arial"/>
                <w:lang w:val="en-IN"/>
              </w:rPr>
              <w:t xml:space="preserve">opriate </w:t>
            </w:r>
            <w:r w:rsidRPr="00277454">
              <w:rPr>
                <w:rFonts w:cs="Arial"/>
                <w:lang w:val="en-IN"/>
              </w:rPr>
              <w:t xml:space="preserve">birth support, </w:t>
            </w:r>
            <w:r w:rsidR="003515E3" w:rsidRPr="00277454">
              <w:rPr>
                <w:rFonts w:cs="Arial"/>
                <w:lang w:val="en-IN"/>
              </w:rPr>
              <w:t xml:space="preserve">followed by </w:t>
            </w:r>
            <w:r w:rsidRPr="00277454">
              <w:rPr>
                <w:rFonts w:cs="Arial"/>
                <w:lang w:val="en-IN"/>
              </w:rPr>
              <w:t>KMC for as soon as possible and as lo</w:t>
            </w:r>
            <w:r w:rsidR="008D4206" w:rsidRPr="00277454">
              <w:rPr>
                <w:rFonts w:cs="Arial"/>
                <w:lang w:val="en-IN"/>
              </w:rPr>
              <w:t>n</w:t>
            </w:r>
            <w:r w:rsidRPr="00277454">
              <w:rPr>
                <w:rFonts w:cs="Arial"/>
                <w:lang w:val="en-IN"/>
              </w:rPr>
              <w:t>g as possi</w:t>
            </w:r>
            <w:r w:rsidR="009D3C43" w:rsidRPr="00277454">
              <w:rPr>
                <w:rFonts w:cs="Arial"/>
                <w:lang w:val="en-IN"/>
              </w:rPr>
              <w:softHyphen/>
            </w:r>
            <w:r w:rsidRPr="00277454">
              <w:rPr>
                <w:rFonts w:cs="Arial"/>
                <w:lang w:val="en-IN"/>
              </w:rPr>
              <w:t xml:space="preserve">ble </w:t>
            </w:r>
            <w:r w:rsidR="009746AC" w:rsidRPr="00277454">
              <w:rPr>
                <w:rFonts w:cs="Arial"/>
                <w:lang w:val="en-IN"/>
              </w:rPr>
              <w:t xml:space="preserve">after birth and </w:t>
            </w:r>
            <w:r w:rsidRPr="00277454">
              <w:rPr>
                <w:rFonts w:cs="Arial"/>
                <w:lang w:val="en-IN"/>
              </w:rPr>
              <w:t>accessible KMC ambulatory and follow-up service</w:t>
            </w:r>
            <w:r w:rsidR="009746AC" w:rsidRPr="00277454">
              <w:rPr>
                <w:rFonts w:cs="Arial"/>
                <w:lang w:val="en-IN"/>
              </w:rPr>
              <w:t>s</w:t>
            </w:r>
            <w:r w:rsidRPr="00277454">
              <w:rPr>
                <w:rFonts w:cs="Arial"/>
                <w:lang w:val="en-IN"/>
              </w:rPr>
              <w:t>.</w:t>
            </w:r>
          </w:p>
          <w:p w:rsidR="009746AC" w:rsidRPr="00277454" w:rsidRDefault="009746AC" w:rsidP="009C3D50">
            <w:pPr>
              <w:numPr>
                <w:ilvl w:val="0"/>
                <w:numId w:val="43"/>
              </w:numPr>
              <w:spacing w:after="0"/>
              <w:ind w:left="568"/>
              <w:jc w:val="both"/>
              <w:rPr>
                <w:rFonts w:cs="Arial"/>
                <w:lang w:val="en-IN"/>
              </w:rPr>
            </w:pPr>
            <w:r w:rsidRPr="00277454">
              <w:rPr>
                <w:rFonts w:cs="Arial"/>
                <w:lang w:val="en-IN"/>
              </w:rPr>
              <w:t>Develop</w:t>
            </w:r>
            <w:r w:rsidR="003515E3" w:rsidRPr="00277454">
              <w:rPr>
                <w:rFonts w:cs="Arial"/>
                <w:lang w:val="en-IN"/>
              </w:rPr>
              <w:t>ing</w:t>
            </w:r>
            <w:r w:rsidR="00E14DBA" w:rsidRPr="00277454">
              <w:rPr>
                <w:rFonts w:cs="Arial"/>
                <w:lang w:val="en-IN"/>
              </w:rPr>
              <w:t xml:space="preserve"> </w:t>
            </w:r>
            <w:r w:rsidR="00DD31E3" w:rsidRPr="00277454">
              <w:rPr>
                <w:rFonts w:cs="Arial"/>
                <w:lang w:val="en-IN"/>
              </w:rPr>
              <w:t xml:space="preserve">SNCUs </w:t>
            </w:r>
            <w:r w:rsidRPr="00277454">
              <w:rPr>
                <w:rFonts w:cs="Arial"/>
                <w:lang w:val="en-IN"/>
              </w:rPr>
              <w:t xml:space="preserve">as ‘step-down’ KMC facilities to be linked </w:t>
            </w:r>
            <w:r w:rsidR="00DD31E3" w:rsidRPr="00277454">
              <w:rPr>
                <w:rFonts w:cs="Arial"/>
                <w:lang w:val="en-IN"/>
              </w:rPr>
              <w:t>with tertiary care centres</w:t>
            </w:r>
            <w:r w:rsidRPr="00277454">
              <w:rPr>
                <w:rFonts w:cs="Arial"/>
                <w:lang w:val="en-IN"/>
              </w:rPr>
              <w:t xml:space="preserve"> for the care of </w:t>
            </w:r>
            <w:r w:rsidR="00DD31E3" w:rsidRPr="00277454">
              <w:rPr>
                <w:rFonts w:cs="Arial"/>
                <w:lang w:val="en-IN"/>
              </w:rPr>
              <w:t>healthy, stable LBW infants</w:t>
            </w:r>
            <w:r w:rsidRPr="00277454">
              <w:rPr>
                <w:rFonts w:cs="Arial"/>
                <w:lang w:val="en-IN"/>
              </w:rPr>
              <w:t xml:space="preserve">. </w:t>
            </w:r>
          </w:p>
          <w:p w:rsidR="009746AC" w:rsidRPr="00277454" w:rsidRDefault="00DD31E3" w:rsidP="009C3D50">
            <w:pPr>
              <w:numPr>
                <w:ilvl w:val="0"/>
                <w:numId w:val="43"/>
              </w:numPr>
              <w:spacing w:after="0"/>
              <w:ind w:left="568"/>
              <w:jc w:val="both"/>
              <w:rPr>
                <w:rFonts w:cs="Arial"/>
                <w:lang w:val="en-IN"/>
              </w:rPr>
            </w:pPr>
            <w:r w:rsidRPr="00277454">
              <w:rPr>
                <w:rFonts w:cs="Arial"/>
                <w:lang w:val="en-IN"/>
              </w:rPr>
              <w:t>Establish</w:t>
            </w:r>
            <w:r w:rsidR="003515E3" w:rsidRPr="00277454">
              <w:rPr>
                <w:rFonts w:cs="Arial"/>
                <w:lang w:val="en-IN"/>
              </w:rPr>
              <w:t>ing</w:t>
            </w:r>
            <w:r w:rsidRPr="00277454">
              <w:rPr>
                <w:rFonts w:cs="Arial"/>
                <w:lang w:val="en-IN"/>
              </w:rPr>
              <w:t xml:space="preserve"> and strengthen</w:t>
            </w:r>
            <w:r w:rsidR="003515E3" w:rsidRPr="00277454">
              <w:rPr>
                <w:rFonts w:cs="Arial"/>
                <w:lang w:val="en-IN"/>
              </w:rPr>
              <w:t>ing</w:t>
            </w:r>
            <w:r w:rsidRPr="00277454">
              <w:rPr>
                <w:rFonts w:cs="Arial"/>
                <w:lang w:val="en-IN"/>
              </w:rPr>
              <w:t xml:space="preserve"> links between district hospitals, CHCs, PHCs and the com</w:t>
            </w:r>
            <w:r w:rsidR="003515E3" w:rsidRPr="00277454">
              <w:rPr>
                <w:rFonts w:cs="Arial"/>
                <w:lang w:val="en-IN"/>
              </w:rPr>
              <w:softHyphen/>
            </w:r>
            <w:r w:rsidRPr="00277454">
              <w:rPr>
                <w:rFonts w:cs="Arial"/>
                <w:lang w:val="en-IN"/>
              </w:rPr>
              <w:t xml:space="preserve">munity </w:t>
            </w:r>
            <w:r w:rsidR="009746AC" w:rsidRPr="00277454">
              <w:rPr>
                <w:rFonts w:cs="Arial"/>
                <w:lang w:val="en-IN"/>
              </w:rPr>
              <w:t xml:space="preserve">to </w:t>
            </w:r>
            <w:r w:rsidRPr="00277454">
              <w:rPr>
                <w:rFonts w:cs="Arial"/>
                <w:lang w:val="en-IN"/>
              </w:rPr>
              <w:t xml:space="preserve">ensure appropriate postnatal follow-up of preterm and LBW babies. </w:t>
            </w:r>
          </w:p>
          <w:p w:rsidR="00DD31E3" w:rsidRPr="00277454" w:rsidRDefault="00DD31E3" w:rsidP="009C3D50">
            <w:pPr>
              <w:numPr>
                <w:ilvl w:val="0"/>
                <w:numId w:val="43"/>
              </w:numPr>
              <w:spacing w:after="0"/>
              <w:ind w:left="568"/>
              <w:jc w:val="both"/>
              <w:rPr>
                <w:rFonts w:cs="Arial"/>
                <w:lang w:val="en-IN"/>
              </w:rPr>
            </w:pPr>
            <w:r w:rsidRPr="00277454">
              <w:rPr>
                <w:rFonts w:cs="Arial"/>
                <w:lang w:val="en-IN"/>
              </w:rPr>
              <w:t>Continue</w:t>
            </w:r>
            <w:r w:rsidR="00BB370B" w:rsidRPr="00277454">
              <w:rPr>
                <w:rFonts w:cs="Arial"/>
                <w:lang w:val="en-IN"/>
              </w:rPr>
              <w:t>d</w:t>
            </w:r>
            <w:r w:rsidRPr="00277454">
              <w:rPr>
                <w:rFonts w:cs="Arial"/>
                <w:lang w:val="en-IN"/>
              </w:rPr>
              <w:t xml:space="preserve"> training at different levels and in different programs reaching the community.</w:t>
            </w:r>
          </w:p>
          <w:p w:rsidR="00487C23" w:rsidRPr="00277454" w:rsidRDefault="00487C23" w:rsidP="00FC517D">
            <w:pPr>
              <w:numPr>
                <w:ilvl w:val="0"/>
                <w:numId w:val="33"/>
              </w:numPr>
              <w:jc w:val="both"/>
              <w:rPr>
                <w:rFonts w:cs="Arial"/>
                <w:lang w:val="en-IN"/>
              </w:rPr>
            </w:pPr>
            <w:r w:rsidRPr="00277454">
              <w:rPr>
                <w:rFonts w:cs="Arial"/>
                <w:lang w:val="en-IN"/>
              </w:rPr>
              <w:t>Increased advocacy and publicity on the importance of KMC at all levels within the health system and in the community (e.g. development of locally appropriate behaviour change and communication materials; mass media campaigns to advocate for keeping babies warm; in</w:t>
            </w:r>
            <w:r w:rsidRPr="00277454">
              <w:rPr>
                <w:rFonts w:cs="Arial"/>
                <w:lang w:val="en-IN"/>
              </w:rPr>
              <w:softHyphen/>
              <w:t>volve</w:t>
            </w:r>
            <w:r w:rsidRPr="00277454">
              <w:rPr>
                <w:rFonts w:cs="Arial"/>
                <w:lang w:val="en-IN"/>
              </w:rPr>
              <w:softHyphen/>
              <w:t xml:space="preserve">ment of well-known personalities as </w:t>
            </w:r>
            <w:r w:rsidR="00A8402B" w:rsidRPr="00277454">
              <w:rPr>
                <w:rFonts w:cs="Arial"/>
                <w:lang w:val="en-IN"/>
              </w:rPr>
              <w:t>‘</w:t>
            </w:r>
            <w:r w:rsidRPr="00277454">
              <w:rPr>
                <w:rFonts w:cs="Arial"/>
                <w:lang w:val="en-IN"/>
              </w:rPr>
              <w:t>brand ambassadors</w:t>
            </w:r>
            <w:r w:rsidR="00A8402B" w:rsidRPr="00277454">
              <w:rPr>
                <w:rFonts w:cs="Arial"/>
                <w:lang w:val="en-IN"/>
              </w:rPr>
              <w:t>’</w:t>
            </w:r>
            <w:r w:rsidRPr="00277454">
              <w:rPr>
                <w:rFonts w:cs="Arial"/>
                <w:lang w:val="en-IN"/>
              </w:rPr>
              <w:t xml:space="preserve"> for KMC; utilising inter</w:t>
            </w:r>
            <w:r w:rsidRPr="00277454">
              <w:rPr>
                <w:rFonts w:cs="Arial"/>
                <w:lang w:val="en-IN"/>
              </w:rPr>
              <w:softHyphen/>
              <w:t xml:space="preserve">national health days and weeks to promote KMC). </w:t>
            </w:r>
          </w:p>
          <w:p w:rsidR="00DD31E3" w:rsidRPr="00277454" w:rsidRDefault="00D776EB" w:rsidP="00906414">
            <w:pPr>
              <w:spacing w:after="120"/>
              <w:jc w:val="both"/>
              <w:rPr>
                <w:b/>
              </w:rPr>
            </w:pPr>
            <w:r w:rsidRPr="00277454">
              <w:rPr>
                <w:b/>
                <w:lang w:val="en-ZA"/>
              </w:rPr>
              <w:t>K</w:t>
            </w:r>
            <w:r w:rsidR="00DD31E3" w:rsidRPr="00277454">
              <w:rPr>
                <w:b/>
              </w:rPr>
              <w:t>MC research questions</w:t>
            </w:r>
          </w:p>
          <w:p w:rsidR="00DD31E3" w:rsidRPr="00F317EC" w:rsidRDefault="00DD31E3" w:rsidP="00DE51B4">
            <w:pPr>
              <w:spacing w:after="0"/>
              <w:jc w:val="both"/>
              <w:rPr>
                <w:rFonts w:cs="Arial"/>
                <w:lang w:val="en-IN"/>
              </w:rPr>
            </w:pPr>
            <w:r w:rsidRPr="00277454">
              <w:rPr>
                <w:rFonts w:cs="Arial"/>
                <w:lang w:val="en-IN"/>
              </w:rPr>
              <w:t xml:space="preserve">There are different types of research questions for which solutions should be found. </w:t>
            </w:r>
            <w:r w:rsidR="00BB370B" w:rsidRPr="00277454">
              <w:rPr>
                <w:rFonts w:cs="Arial"/>
                <w:lang w:val="en-IN"/>
              </w:rPr>
              <w:t>F</w:t>
            </w:r>
            <w:r w:rsidRPr="00277454">
              <w:rPr>
                <w:rFonts w:cs="Arial"/>
                <w:lang w:val="en-IN"/>
              </w:rPr>
              <w:t xml:space="preserve">ormative studies </w:t>
            </w:r>
            <w:r w:rsidR="00BB370B" w:rsidRPr="00277454">
              <w:rPr>
                <w:rFonts w:cs="Arial"/>
                <w:lang w:val="en-IN"/>
              </w:rPr>
              <w:t xml:space="preserve">could </w:t>
            </w:r>
            <w:r w:rsidRPr="00277454">
              <w:rPr>
                <w:rFonts w:cs="Arial"/>
                <w:lang w:val="en-IN"/>
              </w:rPr>
              <w:t xml:space="preserve">identify further gaps and questions to </w:t>
            </w:r>
            <w:r w:rsidR="009A5C15" w:rsidRPr="00277454">
              <w:rPr>
                <w:rFonts w:cs="Arial"/>
                <w:lang w:val="en-IN"/>
              </w:rPr>
              <w:t xml:space="preserve">contribute to </w:t>
            </w:r>
            <w:r w:rsidRPr="00277454">
              <w:rPr>
                <w:rFonts w:cs="Arial"/>
                <w:lang w:val="en-IN"/>
              </w:rPr>
              <w:t>a more comprehensive re</w:t>
            </w:r>
            <w:r w:rsidR="003515E3" w:rsidRPr="00277454">
              <w:rPr>
                <w:rFonts w:cs="Arial"/>
                <w:lang w:val="en-IN"/>
              </w:rPr>
              <w:softHyphen/>
            </w:r>
            <w:r w:rsidRPr="00277454">
              <w:rPr>
                <w:rFonts w:cs="Arial"/>
                <w:lang w:val="en-IN"/>
              </w:rPr>
              <w:t>search plan</w:t>
            </w:r>
            <w:r w:rsidR="009A5C15" w:rsidRPr="00277454">
              <w:rPr>
                <w:rFonts w:cs="Arial"/>
                <w:lang w:val="en-IN"/>
              </w:rPr>
              <w:t xml:space="preserve"> for KMC implementation in India</w:t>
            </w:r>
            <w:r w:rsidRPr="00277454">
              <w:rPr>
                <w:rFonts w:cs="Arial"/>
                <w:lang w:val="en-IN"/>
              </w:rPr>
              <w:t>. Of partic</w:t>
            </w:r>
            <w:r w:rsidR="009D3C43" w:rsidRPr="00277454">
              <w:rPr>
                <w:rFonts w:cs="Arial"/>
                <w:lang w:val="en-IN"/>
              </w:rPr>
              <w:softHyphen/>
            </w:r>
            <w:r w:rsidRPr="00277454">
              <w:rPr>
                <w:rFonts w:cs="Arial"/>
                <w:lang w:val="en-IN"/>
              </w:rPr>
              <w:t xml:space="preserve">ular importance </w:t>
            </w:r>
            <w:r w:rsidR="00B215C2" w:rsidRPr="00277454">
              <w:rPr>
                <w:rFonts w:cs="Arial"/>
                <w:lang w:val="en-IN"/>
              </w:rPr>
              <w:t>are</w:t>
            </w:r>
            <w:r w:rsidRPr="00277454">
              <w:rPr>
                <w:rFonts w:cs="Arial"/>
                <w:lang w:val="en-IN"/>
              </w:rPr>
              <w:t xml:space="preserve"> the formulation of an</w:t>
            </w:r>
            <w:r w:rsidR="003515E3" w:rsidRPr="00277454">
              <w:rPr>
                <w:rFonts w:cs="Arial"/>
                <w:lang w:val="en-IN"/>
              </w:rPr>
              <w:softHyphen/>
            </w:r>
            <w:r w:rsidRPr="00277454">
              <w:rPr>
                <w:rFonts w:cs="Arial"/>
                <w:lang w:val="en-IN"/>
              </w:rPr>
              <w:t>swer</w:t>
            </w:r>
            <w:r w:rsidR="009A5C15" w:rsidRPr="00277454">
              <w:rPr>
                <w:rFonts w:cs="Arial"/>
                <w:lang w:val="en-IN"/>
              </w:rPr>
              <w:softHyphen/>
            </w:r>
            <w:r w:rsidRPr="00277454">
              <w:rPr>
                <w:rFonts w:cs="Arial"/>
                <w:lang w:val="en-IN"/>
              </w:rPr>
              <w:t>able operational research questions</w:t>
            </w:r>
            <w:r w:rsidR="00C86CEC" w:rsidRPr="00277454">
              <w:rPr>
                <w:rFonts w:cs="Arial"/>
                <w:lang w:val="en-IN"/>
              </w:rPr>
              <w:t xml:space="preserve"> </w:t>
            </w:r>
            <w:r w:rsidR="00C86CEC" w:rsidRPr="00B215C2">
              <w:rPr>
                <w:rFonts w:cs="Arial"/>
                <w:lang w:val="en-IN"/>
              </w:rPr>
              <w:t>and the inclusion of community participation</w:t>
            </w:r>
            <w:r w:rsidRPr="00B215C2">
              <w:rPr>
                <w:rFonts w:cs="Arial"/>
                <w:lang w:val="en-IN"/>
              </w:rPr>
              <w:t xml:space="preserve">. </w:t>
            </w:r>
            <w:r w:rsidR="00C86CEC" w:rsidRPr="00B215C2">
              <w:rPr>
                <w:rFonts w:cs="Arial"/>
                <w:lang w:val="en-IN"/>
              </w:rPr>
              <w:t xml:space="preserve">In the area of </w:t>
            </w:r>
            <w:r w:rsidRPr="00B215C2">
              <w:rPr>
                <w:rFonts w:cs="Arial"/>
                <w:lang w:val="en-IN"/>
              </w:rPr>
              <w:t>clinical practice</w:t>
            </w:r>
            <w:r w:rsidR="00C86CEC" w:rsidRPr="00B215C2">
              <w:rPr>
                <w:rFonts w:cs="Arial"/>
                <w:lang w:val="en-IN"/>
              </w:rPr>
              <w:t xml:space="preserve">, </w:t>
            </w:r>
            <w:r w:rsidR="00ED0BA4" w:rsidRPr="00B215C2">
              <w:rPr>
                <w:rFonts w:cs="Arial"/>
                <w:lang w:val="en-IN"/>
              </w:rPr>
              <w:t xml:space="preserve">many </w:t>
            </w:r>
            <w:r w:rsidR="0026043D" w:rsidRPr="00B215C2">
              <w:rPr>
                <w:rFonts w:cs="Arial"/>
                <w:lang w:val="en-IN"/>
              </w:rPr>
              <w:t xml:space="preserve">answers have already been provided in studies </w:t>
            </w:r>
            <w:r w:rsidR="008A7DC1" w:rsidRPr="00B215C2">
              <w:rPr>
                <w:rFonts w:cs="Arial"/>
                <w:lang w:val="en-IN"/>
              </w:rPr>
              <w:t xml:space="preserve">in India and </w:t>
            </w:r>
            <w:r w:rsidR="0026043D" w:rsidRPr="00B215C2">
              <w:rPr>
                <w:rFonts w:cs="Arial"/>
                <w:lang w:val="en-IN"/>
              </w:rPr>
              <w:t>elsewhere in the world</w:t>
            </w:r>
            <w:r w:rsidR="00762709" w:rsidRPr="00B215C2">
              <w:rPr>
                <w:rFonts w:cs="Arial"/>
                <w:lang w:val="en-IN"/>
              </w:rPr>
              <w:t xml:space="preserve"> and further questions will be identified as KMC scale up progresses. </w:t>
            </w:r>
            <w:r w:rsidR="008A7DC1" w:rsidRPr="00B215C2">
              <w:rPr>
                <w:rFonts w:cs="Arial"/>
                <w:lang w:val="en-IN"/>
              </w:rPr>
              <w:t>The following are some of the key operational questions:</w:t>
            </w:r>
          </w:p>
          <w:p w:rsidR="005B1C4E" w:rsidRPr="00F317EC" w:rsidRDefault="008C18AC" w:rsidP="009C3D50">
            <w:pPr>
              <w:numPr>
                <w:ilvl w:val="0"/>
                <w:numId w:val="42"/>
              </w:numPr>
              <w:spacing w:after="0" w:line="300" w:lineRule="auto"/>
              <w:jc w:val="both"/>
              <w:rPr>
                <w:rFonts w:cs="Arial"/>
                <w:lang w:val="en-IN"/>
              </w:rPr>
            </w:pPr>
            <w:r w:rsidRPr="00F317EC">
              <w:rPr>
                <w:rFonts w:cs="Arial"/>
                <w:lang w:val="en-IN"/>
              </w:rPr>
              <w:t>What are the best ways of c</w:t>
            </w:r>
            <w:r w:rsidR="005B1C4E" w:rsidRPr="00277454">
              <w:rPr>
                <w:rFonts w:cs="Arial"/>
                <w:lang w:val="en-IN"/>
              </w:rPr>
              <w:t>reati</w:t>
            </w:r>
            <w:r w:rsidRPr="00F317EC">
              <w:rPr>
                <w:rFonts w:cs="Arial"/>
                <w:lang w:val="en-IN"/>
              </w:rPr>
              <w:t>ng</w:t>
            </w:r>
            <w:r w:rsidR="005B1C4E" w:rsidRPr="00277454">
              <w:rPr>
                <w:rFonts w:cs="Arial"/>
                <w:lang w:val="en-IN"/>
              </w:rPr>
              <w:t xml:space="preserve"> a seamless system of care for LBW and preterm babies</w:t>
            </w:r>
          </w:p>
          <w:p w:rsidR="00277454" w:rsidRPr="00AE35A1" w:rsidRDefault="005C5875" w:rsidP="009C3D50">
            <w:pPr>
              <w:pStyle w:val="Paragrafoelenco"/>
              <w:numPr>
                <w:ilvl w:val="0"/>
                <w:numId w:val="45"/>
              </w:numPr>
              <w:spacing w:after="0"/>
            </w:pPr>
            <w:r w:rsidRPr="00F317EC">
              <w:rPr>
                <w:rFonts w:cs="Arial"/>
                <w:lang w:val="en-IN"/>
              </w:rPr>
              <w:t xml:space="preserve">enabling the integration of KMC </w:t>
            </w:r>
            <w:r w:rsidRPr="00277454">
              <w:t>within the existing facility-based newborn-care model (or SNCUs) without using a vertical approach</w:t>
            </w:r>
            <w:r w:rsidRPr="00AE35A1">
              <w:t>;</w:t>
            </w:r>
          </w:p>
          <w:p w:rsidR="00277454" w:rsidRPr="00F317EC" w:rsidRDefault="005C5875" w:rsidP="009C3D50">
            <w:pPr>
              <w:pStyle w:val="Paragrafoelenco"/>
              <w:numPr>
                <w:ilvl w:val="0"/>
                <w:numId w:val="45"/>
              </w:numPr>
              <w:spacing w:after="0"/>
              <w:rPr>
                <w:lang w:val="en-IN"/>
              </w:rPr>
            </w:pPr>
            <w:r w:rsidRPr="00A57F36">
              <w:t>p</w:t>
            </w:r>
            <w:r w:rsidRPr="00F317EC">
              <w:rPr>
                <w:rFonts w:cs="Arial"/>
              </w:rPr>
              <w:t>rovi</w:t>
            </w:r>
            <w:r w:rsidR="00277454" w:rsidRPr="00277454">
              <w:rPr>
                <w:rFonts w:cs="Arial"/>
              </w:rPr>
              <w:t>di</w:t>
            </w:r>
            <w:r w:rsidRPr="00F317EC">
              <w:rPr>
                <w:rFonts w:cs="Arial"/>
              </w:rPr>
              <w:t xml:space="preserve">ng the necessary </w:t>
            </w:r>
            <w:r w:rsidR="00ED0BA4">
              <w:rPr>
                <w:rFonts w:cs="Arial"/>
              </w:rPr>
              <w:t>linkages</w:t>
            </w:r>
            <w:r w:rsidR="005B1C4E" w:rsidRPr="00277454">
              <w:rPr>
                <w:lang w:val="en-IN"/>
              </w:rPr>
              <w:t xml:space="preserve"> with maternal health and the broader </w:t>
            </w:r>
            <w:r w:rsidR="005B1C4E" w:rsidRPr="00AE35A1">
              <w:rPr>
                <w:color w:val="000000"/>
                <w:lang w:val="en-IN"/>
              </w:rPr>
              <w:t>Reproductive, Maternal, Newborn, Child and Adolescent Health (</w:t>
            </w:r>
            <w:r w:rsidR="005B1C4E" w:rsidRPr="00A57F36">
              <w:rPr>
                <w:lang w:val="en-IN"/>
              </w:rPr>
              <w:t>RMNCH+A) initiative</w:t>
            </w:r>
            <w:r w:rsidR="00277454" w:rsidRPr="00F317EC">
              <w:rPr>
                <w:lang w:val="en-IN"/>
              </w:rPr>
              <w:t>; and</w:t>
            </w:r>
          </w:p>
          <w:p w:rsidR="00277454" w:rsidRPr="00F317EC" w:rsidRDefault="00277454" w:rsidP="009C3D50">
            <w:pPr>
              <w:pStyle w:val="Paragrafoelenco"/>
              <w:numPr>
                <w:ilvl w:val="0"/>
                <w:numId w:val="45"/>
              </w:numPr>
              <w:spacing w:after="0"/>
              <w:rPr>
                <w:lang w:val="en-IN"/>
              </w:rPr>
            </w:pPr>
            <w:r w:rsidRPr="00F317EC">
              <w:rPr>
                <w:rFonts w:cs="Arial"/>
                <w:lang w:val="en-IN"/>
              </w:rPr>
              <w:t xml:space="preserve">using accredited social health activists </w:t>
            </w:r>
            <w:r w:rsidR="00ED0BA4">
              <w:rPr>
                <w:rFonts w:cs="Arial"/>
                <w:lang w:val="en-IN"/>
              </w:rPr>
              <w:t xml:space="preserve">for </w:t>
            </w:r>
            <w:r w:rsidRPr="00F317EC">
              <w:rPr>
                <w:rFonts w:cs="Arial"/>
                <w:lang w:val="en-IN"/>
              </w:rPr>
              <w:t>KMC in the community?</w:t>
            </w:r>
          </w:p>
          <w:p w:rsidR="00277454" w:rsidRDefault="00F317EC" w:rsidP="009C3D50">
            <w:pPr>
              <w:pStyle w:val="Paragrafoelenco"/>
              <w:numPr>
                <w:ilvl w:val="0"/>
                <w:numId w:val="44"/>
              </w:numPr>
              <w:spacing w:after="0" w:line="300" w:lineRule="auto"/>
              <w:ind w:left="284" w:hanging="284"/>
              <w:jc w:val="both"/>
              <w:rPr>
                <w:rFonts w:cs="Arial"/>
                <w:lang w:val="en-IN"/>
              </w:rPr>
            </w:pPr>
            <w:r w:rsidRPr="000D7455">
              <w:rPr>
                <w:rFonts w:cs="Arial"/>
                <w:lang w:val="en-IN"/>
              </w:rPr>
              <w:t>What are the barriers to scaling up KMC to more health facilities and to providing more optimal KMC services where it has already been implemented? What can be learned from and shared about the establishment of KMC demonstration sites or centres of excellence and the processes followed</w:t>
            </w:r>
            <w:r>
              <w:rPr>
                <w:rFonts w:cs="Arial"/>
                <w:lang w:val="en-IN"/>
              </w:rPr>
              <w:t>?</w:t>
            </w:r>
            <w:ins w:id="2" w:author="lenovo" w:date="2015-04-13T05:46:00Z">
              <w:r w:rsidR="00886496">
                <w:rPr>
                  <w:rFonts w:cs="Arial"/>
                  <w:lang w:val="en-IN"/>
                </w:rPr>
                <w:t xml:space="preserve"> </w:t>
              </w:r>
            </w:ins>
          </w:p>
          <w:p w:rsidR="00F317EC" w:rsidRDefault="00F317EC" w:rsidP="009C3D50">
            <w:pPr>
              <w:pStyle w:val="Paragrafoelenco"/>
              <w:numPr>
                <w:ilvl w:val="0"/>
                <w:numId w:val="44"/>
              </w:numPr>
              <w:spacing w:after="0" w:line="300" w:lineRule="auto"/>
              <w:ind w:left="284" w:hanging="284"/>
              <w:jc w:val="both"/>
              <w:rPr>
                <w:rFonts w:cs="Arial"/>
                <w:lang w:val="en-IN"/>
              </w:rPr>
            </w:pPr>
            <w:r w:rsidRPr="003C388D">
              <w:t xml:space="preserve">What are the </w:t>
            </w:r>
            <w:r w:rsidRPr="00A24AE0">
              <w:t>perspectives of he</w:t>
            </w:r>
            <w:r w:rsidR="00762709">
              <w:t>alth care providers on KMC v</w:t>
            </w:r>
            <w:r w:rsidRPr="00A24AE0">
              <w:t>s</w:t>
            </w:r>
            <w:r w:rsidR="00762709">
              <w:t>.</w:t>
            </w:r>
            <w:r w:rsidRPr="00A24AE0">
              <w:t xml:space="preserve"> high-tech newborn services?</w:t>
            </w:r>
            <w:r w:rsidRPr="000D7455">
              <w:rPr>
                <w:rFonts w:cs="Arial"/>
                <w:lang w:val="en-IN"/>
              </w:rPr>
              <w:t xml:space="preserve">  </w:t>
            </w:r>
          </w:p>
          <w:p w:rsidR="00F317EC" w:rsidRDefault="00F317EC" w:rsidP="009C3D50">
            <w:pPr>
              <w:pStyle w:val="Paragrafoelenco"/>
              <w:numPr>
                <w:ilvl w:val="0"/>
                <w:numId w:val="44"/>
              </w:numPr>
              <w:spacing w:after="0" w:line="300" w:lineRule="auto"/>
              <w:ind w:left="284" w:hanging="284"/>
              <w:jc w:val="both"/>
              <w:rPr>
                <w:rFonts w:cs="Arial"/>
                <w:lang w:val="en-IN"/>
              </w:rPr>
            </w:pPr>
            <w:r w:rsidRPr="000D7455">
              <w:rPr>
                <w:rFonts w:cs="Arial"/>
                <w:lang w:val="en-IN"/>
              </w:rPr>
              <w:t>What factors influence the acceptance of KMC in the community or among families of pregnant women, including knowledge and out-of-pocket expenses for the family?</w:t>
            </w:r>
          </w:p>
          <w:p w:rsidR="001A29EC" w:rsidRPr="00F317EC" w:rsidRDefault="00F317EC" w:rsidP="009C3D50">
            <w:pPr>
              <w:pStyle w:val="Paragrafoelenco"/>
              <w:numPr>
                <w:ilvl w:val="0"/>
                <w:numId w:val="44"/>
              </w:numPr>
              <w:spacing w:after="0" w:line="300" w:lineRule="auto"/>
              <w:ind w:left="284" w:hanging="284"/>
              <w:jc w:val="both"/>
              <w:rPr>
                <w:rFonts w:cs="Arial"/>
                <w:lang w:val="en-IN"/>
              </w:rPr>
            </w:pPr>
            <w:r w:rsidRPr="000D7455">
              <w:rPr>
                <w:rFonts w:cs="Arial"/>
                <w:lang w:val="en-IN"/>
              </w:rPr>
              <w:t>What factors hamper adherence to continuous KMC at home after early discharge from the health facility?</w:t>
            </w:r>
          </w:p>
        </w:tc>
      </w:tr>
    </w:tbl>
    <w:p w:rsidR="00305894" w:rsidRPr="00863B3A" w:rsidRDefault="00305894" w:rsidP="00305894">
      <w:pPr>
        <w:spacing w:after="0"/>
        <w:rPr>
          <w:rFonts w:cs="Arial"/>
          <w:b/>
          <w:lang w:val="en-IN"/>
        </w:rPr>
      </w:pPr>
      <w:r w:rsidRPr="00863B3A">
        <w:rPr>
          <w:rFonts w:cs="Arial"/>
          <w:b/>
          <w:lang w:val="en-IN"/>
        </w:rPr>
        <w:lastRenderedPageBreak/>
        <w:tab/>
      </w:r>
    </w:p>
    <w:p w:rsidR="00C777D6" w:rsidRPr="00863B3A" w:rsidRDefault="00C777D6" w:rsidP="008D4206">
      <w:pPr>
        <w:pStyle w:val="Titolo2"/>
        <w:spacing w:before="0" w:after="200" w:line="360" w:lineRule="auto"/>
        <w:rPr>
          <w:rFonts w:ascii="Arial" w:hAnsi="Arial" w:cs="Arial"/>
          <w:color w:val="auto"/>
          <w:sz w:val="21"/>
          <w:lang w:val="en-IN"/>
        </w:rPr>
      </w:pPr>
      <w:bookmarkStart w:id="3" w:name="_Toc386309416"/>
      <w:r w:rsidRPr="00863B3A">
        <w:rPr>
          <w:rFonts w:ascii="Arial" w:hAnsi="Arial" w:cs="Arial"/>
          <w:color w:val="auto"/>
          <w:sz w:val="21"/>
          <w:lang w:val="en-IN"/>
        </w:rPr>
        <w:t>ASSESSORS</w:t>
      </w:r>
      <w:bookmarkEnd w:id="3"/>
    </w:p>
    <w:tbl>
      <w:tblPr>
        <w:tblW w:w="0" w:type="auto"/>
        <w:tblCellMar>
          <w:top w:w="57" w:type="dxa"/>
          <w:bottom w:w="57" w:type="dxa"/>
        </w:tblCellMar>
        <w:tblLook w:val="01E0" w:firstRow="1" w:lastRow="1" w:firstColumn="1" w:lastColumn="1" w:noHBand="0" w:noVBand="0"/>
      </w:tblPr>
      <w:tblGrid>
        <w:gridCol w:w="2308"/>
        <w:gridCol w:w="6935"/>
      </w:tblGrid>
      <w:tr w:rsidR="008845B3" w:rsidRPr="008845B3">
        <w:tc>
          <w:tcPr>
            <w:tcW w:w="2308" w:type="dxa"/>
          </w:tcPr>
          <w:p w:rsidR="00ED72F0" w:rsidRPr="008845B3" w:rsidRDefault="00ED72F0" w:rsidP="008D4206">
            <w:pPr>
              <w:keepNext/>
              <w:keepLines/>
              <w:spacing w:after="0" w:line="240" w:lineRule="auto"/>
              <w:rPr>
                <w:rFonts w:cs="Arial"/>
                <w:lang w:val="en-IN"/>
              </w:rPr>
            </w:pPr>
            <w:r w:rsidRPr="008845B3">
              <w:rPr>
                <w:rFonts w:cs="Arial"/>
                <w:lang w:val="en-IN"/>
              </w:rPr>
              <w:t>Dr.</w:t>
            </w:r>
            <w:r w:rsidR="009230FF">
              <w:rPr>
                <w:rFonts w:cs="Arial"/>
                <w:lang w:val="en-IN"/>
              </w:rPr>
              <w:t xml:space="preserve"> </w:t>
            </w:r>
            <w:r w:rsidR="00881D91" w:rsidRPr="008845B3">
              <w:rPr>
                <w:rFonts w:cs="Arial"/>
                <w:lang w:val="en-IN"/>
              </w:rPr>
              <w:t>Rekha</w:t>
            </w:r>
            <w:r w:rsidR="00881D91">
              <w:rPr>
                <w:rFonts w:cs="Arial"/>
                <w:lang w:val="en-IN"/>
              </w:rPr>
              <w:t xml:space="preserve"> </w:t>
            </w:r>
            <w:r w:rsidR="00881D91" w:rsidRPr="008845B3">
              <w:rPr>
                <w:rFonts w:cs="Arial"/>
                <w:lang w:val="en-IN"/>
              </w:rPr>
              <w:t>Udani</w:t>
            </w:r>
          </w:p>
        </w:tc>
        <w:tc>
          <w:tcPr>
            <w:tcW w:w="6935" w:type="dxa"/>
          </w:tcPr>
          <w:p w:rsidR="00ED72F0" w:rsidRPr="008845B3" w:rsidRDefault="0037626D" w:rsidP="00182799">
            <w:pPr>
              <w:keepNext/>
              <w:keepLines/>
              <w:spacing w:after="0" w:line="240" w:lineRule="auto"/>
              <w:rPr>
                <w:rFonts w:cs="Arial"/>
                <w:lang w:val="en-IN"/>
              </w:rPr>
            </w:pPr>
            <w:r w:rsidRPr="008845B3">
              <w:rPr>
                <w:rFonts w:cs="Arial"/>
                <w:lang w:val="en-IN"/>
              </w:rPr>
              <w:t xml:space="preserve">Professor and Head, Department of Neonatology, </w:t>
            </w:r>
            <w:r w:rsidR="00881D91" w:rsidRPr="008845B3">
              <w:rPr>
                <w:rFonts w:cs="Arial"/>
                <w:lang w:val="en-IN"/>
              </w:rPr>
              <w:t>Dr.</w:t>
            </w:r>
            <w:r w:rsidR="00881D91">
              <w:rPr>
                <w:rFonts w:cs="Arial"/>
                <w:lang w:val="en-IN"/>
              </w:rPr>
              <w:t xml:space="preserve"> </w:t>
            </w:r>
            <w:r w:rsidR="00881D91" w:rsidRPr="008845B3">
              <w:rPr>
                <w:rFonts w:cs="Arial"/>
                <w:lang w:val="en-IN"/>
              </w:rPr>
              <w:t>DY</w:t>
            </w:r>
            <w:r w:rsidRPr="008845B3">
              <w:rPr>
                <w:rFonts w:cs="Arial"/>
                <w:lang w:val="en-IN"/>
              </w:rPr>
              <w:t xml:space="preserve"> Patil Medical College</w:t>
            </w:r>
            <w:r w:rsidR="006C05C9" w:rsidRPr="008845B3">
              <w:rPr>
                <w:rFonts w:cs="Arial"/>
                <w:lang w:val="en-IN"/>
              </w:rPr>
              <w:t xml:space="preserve"> </w:t>
            </w:r>
            <w:r w:rsidR="002A005A" w:rsidRPr="008845B3">
              <w:rPr>
                <w:rFonts w:cs="Arial"/>
                <w:lang w:val="en-IN"/>
              </w:rPr>
              <w:t xml:space="preserve">and Hospital &amp; </w:t>
            </w:r>
            <w:r w:rsidR="008845B3" w:rsidRPr="008845B3">
              <w:rPr>
                <w:rFonts w:cs="Arial"/>
                <w:lang w:val="en-IN"/>
              </w:rPr>
              <w:t>R</w:t>
            </w:r>
            <w:r w:rsidR="002A005A" w:rsidRPr="008845B3">
              <w:rPr>
                <w:rFonts w:cs="Arial"/>
                <w:lang w:val="en-IN"/>
              </w:rPr>
              <w:t>esearch Centre</w:t>
            </w:r>
            <w:r w:rsidR="008845B3" w:rsidRPr="008845B3">
              <w:rPr>
                <w:rFonts w:cs="Arial"/>
                <w:lang w:val="en-IN"/>
              </w:rPr>
              <w:t xml:space="preserve">, </w:t>
            </w:r>
            <w:r w:rsidR="00033031" w:rsidRPr="008845B3">
              <w:rPr>
                <w:rFonts w:cs="Arial"/>
                <w:lang w:val="en-IN"/>
              </w:rPr>
              <w:t xml:space="preserve">Nerul, </w:t>
            </w:r>
            <w:r w:rsidRPr="008845B3">
              <w:rPr>
                <w:rFonts w:cs="Arial"/>
                <w:lang w:val="en-IN"/>
              </w:rPr>
              <w:t>Navi Mumbai. Former Professor and Head, Department of Neonatology</w:t>
            </w:r>
            <w:r w:rsidR="00A173D4" w:rsidRPr="008845B3">
              <w:rPr>
                <w:rFonts w:cs="Arial"/>
                <w:lang w:val="en-IN"/>
              </w:rPr>
              <w:t xml:space="preserve"> </w:t>
            </w:r>
            <w:r w:rsidR="002A005A" w:rsidRPr="008845B3">
              <w:rPr>
                <w:rFonts w:cs="Arial"/>
                <w:lang w:val="en-IN"/>
              </w:rPr>
              <w:t>and KMC Co-ordinator,</w:t>
            </w:r>
            <w:r w:rsidRPr="008845B3">
              <w:rPr>
                <w:rFonts w:cs="Arial"/>
                <w:lang w:val="en-IN"/>
              </w:rPr>
              <w:t xml:space="preserve"> Seth GS Medical College and K</w:t>
            </w:r>
            <w:r w:rsidR="00E11AC8" w:rsidRPr="008845B3">
              <w:rPr>
                <w:rFonts w:cs="Arial"/>
                <w:lang w:val="en-IN"/>
              </w:rPr>
              <w:t xml:space="preserve">ing </w:t>
            </w:r>
            <w:r w:rsidRPr="008845B3">
              <w:rPr>
                <w:rFonts w:cs="Arial"/>
                <w:lang w:val="en-IN"/>
              </w:rPr>
              <w:t>E</w:t>
            </w:r>
            <w:r w:rsidR="00E11AC8" w:rsidRPr="008845B3">
              <w:rPr>
                <w:rFonts w:cs="Arial"/>
                <w:lang w:val="en-IN"/>
              </w:rPr>
              <w:t xml:space="preserve">dward </w:t>
            </w:r>
            <w:r w:rsidRPr="008845B3">
              <w:rPr>
                <w:rFonts w:cs="Arial"/>
                <w:lang w:val="en-IN"/>
              </w:rPr>
              <w:t>M</w:t>
            </w:r>
            <w:r w:rsidR="00E11AC8" w:rsidRPr="008845B3">
              <w:rPr>
                <w:rFonts w:cs="Arial"/>
                <w:lang w:val="en-IN"/>
              </w:rPr>
              <w:t xml:space="preserve">emorial </w:t>
            </w:r>
            <w:r w:rsidRPr="008845B3">
              <w:rPr>
                <w:rFonts w:cs="Arial"/>
                <w:lang w:val="en-IN"/>
              </w:rPr>
              <w:t xml:space="preserve"> Hospital, Mumbai</w:t>
            </w:r>
          </w:p>
        </w:tc>
      </w:tr>
      <w:tr w:rsidR="008845B3" w:rsidRPr="008845B3">
        <w:tc>
          <w:tcPr>
            <w:tcW w:w="2308" w:type="dxa"/>
          </w:tcPr>
          <w:p w:rsidR="00ED72F0" w:rsidRPr="008845B3" w:rsidRDefault="00ED72F0" w:rsidP="008D4206">
            <w:pPr>
              <w:keepNext/>
              <w:keepLines/>
              <w:spacing w:after="0" w:line="240" w:lineRule="auto"/>
              <w:rPr>
                <w:rFonts w:cs="Arial"/>
                <w:lang w:val="en-IN"/>
              </w:rPr>
            </w:pPr>
            <w:r w:rsidRPr="008845B3">
              <w:rPr>
                <w:rFonts w:cs="Arial"/>
                <w:lang w:val="en-IN"/>
              </w:rPr>
              <w:t>Dr.</w:t>
            </w:r>
            <w:r w:rsidR="009230FF">
              <w:rPr>
                <w:rFonts w:cs="Arial"/>
                <w:lang w:val="en-IN"/>
              </w:rPr>
              <w:t xml:space="preserve"> </w:t>
            </w:r>
            <w:r w:rsidR="00881D91" w:rsidRPr="008845B3">
              <w:rPr>
                <w:rFonts w:cs="Arial"/>
                <w:lang w:val="en-IN"/>
              </w:rPr>
              <w:t>Suman</w:t>
            </w:r>
            <w:r w:rsidR="00881D91">
              <w:rPr>
                <w:rFonts w:cs="Arial"/>
                <w:lang w:val="en-IN"/>
              </w:rPr>
              <w:t xml:space="preserve"> </w:t>
            </w:r>
            <w:r w:rsidR="00881D91" w:rsidRPr="008845B3">
              <w:rPr>
                <w:rFonts w:cs="Arial"/>
                <w:lang w:val="en-IN"/>
              </w:rPr>
              <w:t>Rao</w:t>
            </w:r>
          </w:p>
        </w:tc>
        <w:tc>
          <w:tcPr>
            <w:tcW w:w="6935" w:type="dxa"/>
          </w:tcPr>
          <w:p w:rsidR="00ED72F0" w:rsidRPr="008845B3" w:rsidRDefault="0037626D" w:rsidP="00182799">
            <w:pPr>
              <w:keepNext/>
              <w:keepLines/>
              <w:spacing w:after="0" w:line="240" w:lineRule="auto"/>
              <w:rPr>
                <w:rFonts w:cs="Arial"/>
                <w:lang w:val="en-IN"/>
              </w:rPr>
            </w:pPr>
            <w:r w:rsidRPr="008845B3">
              <w:rPr>
                <w:rFonts w:cs="Arial"/>
                <w:lang w:val="en-IN"/>
              </w:rPr>
              <w:t>Associate Professor, Department of Neonatology, St. John’s Medical College Hospital, Bangalore</w:t>
            </w:r>
            <w:r w:rsidR="00E11AC8" w:rsidRPr="008845B3">
              <w:rPr>
                <w:rFonts w:cs="Arial"/>
                <w:lang w:val="en-IN"/>
              </w:rPr>
              <w:t>,</w:t>
            </w:r>
            <w:r w:rsidR="00946390" w:rsidRPr="008845B3">
              <w:rPr>
                <w:rFonts w:cs="Arial"/>
                <w:lang w:val="en-IN"/>
              </w:rPr>
              <w:t xml:space="preserve"> Former</w:t>
            </w:r>
            <w:r w:rsidR="00AD0BD2" w:rsidRPr="008845B3">
              <w:rPr>
                <w:rFonts w:cs="Arial"/>
                <w:lang w:val="en-IN"/>
              </w:rPr>
              <w:t xml:space="preserve"> DM post graduate student of Department of Neonatology, Seth GS Medical College and King Edward Memorial  Hospital, Mumbai</w:t>
            </w:r>
          </w:p>
        </w:tc>
      </w:tr>
    </w:tbl>
    <w:p w:rsidR="004206C2" w:rsidRDefault="004206C2" w:rsidP="00BF449C">
      <w:pPr>
        <w:pStyle w:val="Titolo2"/>
        <w:spacing w:before="0" w:after="200" w:line="360" w:lineRule="auto"/>
        <w:rPr>
          <w:rFonts w:ascii="Arial" w:hAnsi="Arial" w:cs="Arial"/>
          <w:color w:val="auto"/>
          <w:sz w:val="21"/>
          <w:lang w:val="en-IN"/>
        </w:rPr>
      </w:pPr>
      <w:bookmarkStart w:id="4" w:name="_Toc386309417"/>
    </w:p>
    <w:p w:rsidR="00ED72F0" w:rsidRPr="00B87E9F" w:rsidRDefault="00ED72F0" w:rsidP="00BF449C">
      <w:pPr>
        <w:pStyle w:val="Titolo2"/>
        <w:spacing w:before="0" w:after="200" w:line="360" w:lineRule="auto"/>
        <w:rPr>
          <w:rFonts w:ascii="Arial" w:hAnsi="Arial" w:cs="Arial"/>
          <w:color w:val="auto"/>
          <w:sz w:val="21"/>
          <w:lang w:val="en-IN"/>
        </w:rPr>
      </w:pPr>
      <w:r w:rsidRPr="00B87E9F">
        <w:rPr>
          <w:rFonts w:ascii="Arial" w:hAnsi="Arial" w:cs="Arial"/>
          <w:color w:val="auto"/>
          <w:sz w:val="21"/>
          <w:lang w:val="en-IN"/>
        </w:rPr>
        <w:t>REVIEWERS</w:t>
      </w:r>
      <w:bookmarkEnd w:id="4"/>
    </w:p>
    <w:tbl>
      <w:tblPr>
        <w:tblW w:w="0" w:type="auto"/>
        <w:tblCellMar>
          <w:top w:w="57" w:type="dxa"/>
          <w:bottom w:w="57" w:type="dxa"/>
        </w:tblCellMar>
        <w:tblLook w:val="01E0" w:firstRow="1" w:lastRow="1" w:firstColumn="1" w:lastColumn="1" w:noHBand="0" w:noVBand="0"/>
      </w:tblPr>
      <w:tblGrid>
        <w:gridCol w:w="2518"/>
        <w:gridCol w:w="6725"/>
      </w:tblGrid>
      <w:tr w:rsidR="00ED72F0" w:rsidRPr="00B87E9F" w:rsidTr="00616F39">
        <w:tc>
          <w:tcPr>
            <w:tcW w:w="2518" w:type="dxa"/>
          </w:tcPr>
          <w:p w:rsidR="00ED72F0" w:rsidRPr="00616F39" w:rsidRDefault="00616F39" w:rsidP="003903B4">
            <w:pPr>
              <w:keepNext/>
              <w:keepLines/>
              <w:spacing w:after="0" w:line="240" w:lineRule="auto"/>
              <w:rPr>
                <w:rFonts w:cs="Arial"/>
                <w:color w:val="000000"/>
                <w:lang w:val="en-IN"/>
              </w:rPr>
            </w:pPr>
            <w:r>
              <w:rPr>
                <w:rFonts w:cs="Arial"/>
                <w:color w:val="000000"/>
                <w:lang w:val="en-IN"/>
              </w:rPr>
              <w:t>Dr</w:t>
            </w:r>
            <w:r w:rsidR="005B7014">
              <w:rPr>
                <w:rFonts w:cs="Arial"/>
                <w:color w:val="000000"/>
                <w:lang w:val="en-IN"/>
              </w:rPr>
              <w:t>.</w:t>
            </w:r>
            <w:r w:rsidR="00A8402B">
              <w:rPr>
                <w:rFonts w:cs="Arial"/>
                <w:color w:val="000000"/>
                <w:lang w:val="en-IN"/>
              </w:rPr>
              <w:t xml:space="preserve"> </w:t>
            </w:r>
            <w:r w:rsidR="00ED72F0" w:rsidRPr="00616F39">
              <w:rPr>
                <w:rFonts w:cs="Arial"/>
                <w:color w:val="000000"/>
                <w:lang w:val="en-IN"/>
              </w:rPr>
              <w:t>Anne-Marie Bergh</w:t>
            </w:r>
          </w:p>
        </w:tc>
        <w:tc>
          <w:tcPr>
            <w:tcW w:w="6725" w:type="dxa"/>
          </w:tcPr>
          <w:p w:rsidR="00ED72F0" w:rsidRPr="00616F39" w:rsidRDefault="00ED72F0" w:rsidP="003903B4">
            <w:pPr>
              <w:keepNext/>
              <w:keepLines/>
              <w:spacing w:after="0" w:line="240" w:lineRule="auto"/>
              <w:rPr>
                <w:rFonts w:cs="Arial"/>
                <w:color w:val="000000"/>
                <w:lang w:val="en-IN"/>
              </w:rPr>
            </w:pPr>
            <w:r w:rsidRPr="00616F39">
              <w:rPr>
                <w:rFonts w:cs="Arial"/>
                <w:color w:val="000000"/>
                <w:lang w:val="en-IN"/>
              </w:rPr>
              <w:t>MRC Unit for Maternal and Infant Health Care Strategies, University of Pretoria, South Africa</w:t>
            </w:r>
          </w:p>
        </w:tc>
      </w:tr>
      <w:tr w:rsidR="005B7014" w:rsidRPr="00B87E9F" w:rsidTr="00616F39">
        <w:tc>
          <w:tcPr>
            <w:tcW w:w="2518" w:type="dxa"/>
          </w:tcPr>
          <w:p w:rsidR="005B7014" w:rsidRPr="00616F39" w:rsidRDefault="005B7014" w:rsidP="003903B4">
            <w:pPr>
              <w:keepNext/>
              <w:keepLines/>
              <w:spacing w:after="0" w:line="240" w:lineRule="auto"/>
              <w:rPr>
                <w:rFonts w:cs="Arial"/>
                <w:color w:val="000000"/>
                <w:lang w:val="en-IN"/>
              </w:rPr>
            </w:pPr>
            <w:r>
              <w:rPr>
                <w:rFonts w:cs="Arial"/>
                <w:color w:val="000000"/>
              </w:rPr>
              <w:t>Dr.</w:t>
            </w:r>
            <w:r w:rsidR="00A8402B">
              <w:rPr>
                <w:rFonts w:cs="Arial"/>
                <w:color w:val="000000"/>
              </w:rPr>
              <w:t xml:space="preserve"> </w:t>
            </w:r>
            <w:r w:rsidRPr="00616F39">
              <w:rPr>
                <w:rFonts w:cs="Arial"/>
                <w:color w:val="000000"/>
              </w:rPr>
              <w:t>Ishaprasad</w:t>
            </w:r>
            <w:r w:rsidR="00A8402B">
              <w:rPr>
                <w:rFonts w:cs="Arial"/>
                <w:color w:val="000000"/>
              </w:rPr>
              <w:t xml:space="preserve"> </w:t>
            </w:r>
            <w:r w:rsidRPr="00616F39">
              <w:rPr>
                <w:rFonts w:cs="Arial"/>
                <w:color w:val="000000"/>
              </w:rPr>
              <w:t>Bhagwat</w:t>
            </w:r>
          </w:p>
        </w:tc>
        <w:tc>
          <w:tcPr>
            <w:tcW w:w="6725" w:type="dxa"/>
          </w:tcPr>
          <w:p w:rsidR="005B7014" w:rsidRPr="005B7014" w:rsidRDefault="005B7014" w:rsidP="003903B4">
            <w:pPr>
              <w:keepNext/>
              <w:keepLines/>
              <w:spacing w:after="0" w:line="240" w:lineRule="auto"/>
              <w:rPr>
                <w:rFonts w:cs="Arial"/>
                <w:color w:val="000000"/>
                <w:lang w:val="en-IN"/>
              </w:rPr>
            </w:pPr>
            <w:r w:rsidRPr="005B7014">
              <w:rPr>
                <w:rFonts w:cs="Arial"/>
                <w:color w:val="000000"/>
              </w:rPr>
              <w:t>National Manager (Health and Nutrition)</w:t>
            </w:r>
            <w:r w:rsidRPr="005B7014">
              <w:rPr>
                <w:rFonts w:cs="Arial"/>
                <w:color w:val="000000"/>
                <w:lang w:val="en-IN"/>
              </w:rPr>
              <w:t>, Save the Children, India</w:t>
            </w:r>
          </w:p>
        </w:tc>
      </w:tr>
      <w:tr w:rsidR="005B7014" w:rsidRPr="00616F39" w:rsidTr="002E7FA7">
        <w:tc>
          <w:tcPr>
            <w:tcW w:w="2518" w:type="dxa"/>
          </w:tcPr>
          <w:p w:rsidR="005B7014" w:rsidRPr="00616F39" w:rsidRDefault="005B7014" w:rsidP="002E7FA7">
            <w:pPr>
              <w:keepNext/>
              <w:keepLines/>
              <w:spacing w:after="0" w:line="240" w:lineRule="auto"/>
              <w:rPr>
                <w:rFonts w:cs="Arial"/>
                <w:color w:val="000000"/>
                <w:lang w:val="en-IN"/>
              </w:rPr>
            </w:pPr>
            <w:r>
              <w:rPr>
                <w:rFonts w:cs="Arial"/>
                <w:color w:val="000000"/>
              </w:rPr>
              <w:t>Dr.</w:t>
            </w:r>
            <w:r w:rsidR="00A8402B">
              <w:rPr>
                <w:rFonts w:cs="Arial"/>
                <w:color w:val="000000"/>
              </w:rPr>
              <w:t xml:space="preserve"> </w:t>
            </w:r>
            <w:r w:rsidRPr="00616F39">
              <w:rPr>
                <w:rFonts w:cs="Arial"/>
                <w:color w:val="000000"/>
              </w:rPr>
              <w:t>Rajesh Khanna</w:t>
            </w:r>
          </w:p>
        </w:tc>
        <w:tc>
          <w:tcPr>
            <w:tcW w:w="6725" w:type="dxa"/>
          </w:tcPr>
          <w:p w:rsidR="005B7014" w:rsidRPr="00616F39" w:rsidRDefault="00C7647A" w:rsidP="002E7FA7">
            <w:pPr>
              <w:keepNext/>
              <w:keepLines/>
              <w:spacing w:after="0" w:line="240" w:lineRule="auto"/>
              <w:rPr>
                <w:rFonts w:cs="Arial"/>
                <w:color w:val="000000"/>
                <w:lang w:val="en-IN"/>
              </w:rPr>
            </w:pPr>
            <w:r>
              <w:rPr>
                <w:rFonts w:cs="Arial"/>
                <w:color w:val="000000"/>
                <w:lang w:val="en-IN"/>
              </w:rPr>
              <w:t xml:space="preserve">Technical Advisor, </w:t>
            </w:r>
            <w:r w:rsidR="005B7014" w:rsidRPr="00616F39">
              <w:rPr>
                <w:rFonts w:cs="Arial"/>
                <w:color w:val="000000"/>
                <w:lang w:val="en-IN"/>
              </w:rPr>
              <w:t>Save the Children, India</w:t>
            </w:r>
          </w:p>
        </w:tc>
      </w:tr>
      <w:tr w:rsidR="005B7014" w:rsidRPr="00B97C42" w:rsidTr="002E7FA7">
        <w:tc>
          <w:tcPr>
            <w:tcW w:w="2518" w:type="dxa"/>
          </w:tcPr>
          <w:p w:rsidR="005B7014" w:rsidRPr="00616F39" w:rsidRDefault="005B7014" w:rsidP="002E7FA7">
            <w:pPr>
              <w:keepNext/>
              <w:keepLines/>
              <w:spacing w:after="0" w:line="240" w:lineRule="auto"/>
              <w:rPr>
                <w:rFonts w:cs="Arial"/>
                <w:color w:val="000000"/>
              </w:rPr>
            </w:pPr>
            <w:r>
              <w:rPr>
                <w:rFonts w:cs="Arial"/>
                <w:color w:val="000000"/>
              </w:rPr>
              <w:t>Dr.</w:t>
            </w:r>
            <w:r w:rsidR="00A8402B">
              <w:rPr>
                <w:rFonts w:cs="Arial"/>
                <w:color w:val="000000"/>
              </w:rPr>
              <w:t xml:space="preserve"> </w:t>
            </w:r>
            <w:r w:rsidRPr="00616F39">
              <w:rPr>
                <w:rFonts w:cs="Arial"/>
                <w:color w:val="000000"/>
              </w:rPr>
              <w:t>Pawan</w:t>
            </w:r>
            <w:r w:rsidR="00A8402B">
              <w:rPr>
                <w:rFonts w:cs="Arial"/>
                <w:color w:val="000000"/>
              </w:rPr>
              <w:t xml:space="preserve"> </w:t>
            </w:r>
            <w:r w:rsidRPr="00616F39">
              <w:rPr>
                <w:rFonts w:cs="Arial"/>
                <w:color w:val="000000"/>
              </w:rPr>
              <w:t>Pathak</w:t>
            </w:r>
          </w:p>
        </w:tc>
        <w:tc>
          <w:tcPr>
            <w:tcW w:w="6725" w:type="dxa"/>
          </w:tcPr>
          <w:p w:rsidR="005B7014" w:rsidRPr="005B7014" w:rsidRDefault="005B7014" w:rsidP="002E7FA7">
            <w:pPr>
              <w:widowControl w:val="0"/>
              <w:tabs>
                <w:tab w:val="left" w:pos="1500"/>
                <w:tab w:val="left" w:pos="3000"/>
              </w:tabs>
              <w:autoSpaceDE w:val="0"/>
              <w:autoSpaceDN w:val="0"/>
              <w:adjustRightInd w:val="0"/>
              <w:spacing w:after="0" w:line="240" w:lineRule="auto"/>
              <w:rPr>
                <w:rFonts w:cs="Arial"/>
                <w:color w:val="000000"/>
                <w:lang w:val="en-IN"/>
              </w:rPr>
            </w:pPr>
            <w:r w:rsidRPr="005B7014">
              <w:rPr>
                <w:rFonts w:cs="Arial"/>
                <w:color w:val="000000"/>
              </w:rPr>
              <w:t>National Technical Officer, Newborn and Child Health</w:t>
            </w:r>
            <w:r w:rsidRPr="00B97C42">
              <w:rPr>
                <w:rFonts w:cs="Arial"/>
                <w:color w:val="000000"/>
                <w:lang w:val="en-IN"/>
              </w:rPr>
              <w:t xml:space="preserve">, </w:t>
            </w:r>
            <w:r w:rsidRPr="00B97C42">
              <w:rPr>
                <w:rFonts w:cs="Arial"/>
                <w:color w:val="000000"/>
              </w:rPr>
              <w:t>Maternal and Child Health Integrated Program (MCHIP)/USAID Grantee</w:t>
            </w:r>
            <w:r w:rsidR="00A8402B">
              <w:rPr>
                <w:rFonts w:cs="Arial"/>
                <w:color w:val="000000"/>
              </w:rPr>
              <w:t xml:space="preserve">, </w:t>
            </w:r>
            <w:r w:rsidRPr="005B7014">
              <w:rPr>
                <w:rFonts w:cs="Arial"/>
                <w:color w:val="000000"/>
                <w:lang w:val="en-IN"/>
              </w:rPr>
              <w:t>India</w:t>
            </w:r>
          </w:p>
        </w:tc>
      </w:tr>
      <w:tr w:rsidR="00F34740" w:rsidRPr="00B97C42" w:rsidTr="002E7FA7">
        <w:tc>
          <w:tcPr>
            <w:tcW w:w="2518" w:type="dxa"/>
          </w:tcPr>
          <w:p w:rsidR="00F34740" w:rsidRDefault="007F18BF" w:rsidP="002E7FA7">
            <w:pPr>
              <w:keepNext/>
              <w:keepLines/>
              <w:spacing w:after="0" w:line="240" w:lineRule="auto"/>
              <w:rPr>
                <w:rFonts w:cs="Arial"/>
                <w:color w:val="000000"/>
              </w:rPr>
            </w:pPr>
            <w:r>
              <w:rPr>
                <w:rFonts w:cs="Arial"/>
                <w:color w:val="000000"/>
              </w:rPr>
              <w:t>Dr</w:t>
            </w:r>
            <w:r w:rsidR="00F34740">
              <w:rPr>
                <w:rFonts w:cs="Arial"/>
                <w:color w:val="000000"/>
              </w:rPr>
              <w:t>. Vinod Paul</w:t>
            </w:r>
          </w:p>
        </w:tc>
        <w:tc>
          <w:tcPr>
            <w:tcW w:w="6725" w:type="dxa"/>
          </w:tcPr>
          <w:p w:rsidR="00F34740" w:rsidRPr="005B7014" w:rsidRDefault="00F45427" w:rsidP="002E7FA7">
            <w:pPr>
              <w:widowControl w:val="0"/>
              <w:tabs>
                <w:tab w:val="left" w:pos="1500"/>
                <w:tab w:val="left" w:pos="3000"/>
              </w:tabs>
              <w:autoSpaceDE w:val="0"/>
              <w:autoSpaceDN w:val="0"/>
              <w:adjustRightInd w:val="0"/>
              <w:spacing w:after="0" w:line="240" w:lineRule="auto"/>
              <w:rPr>
                <w:rFonts w:cs="Arial"/>
                <w:color w:val="000000"/>
              </w:rPr>
            </w:pPr>
            <w:r w:rsidRPr="00DC3A5B">
              <w:rPr>
                <w:rFonts w:cs="Arial"/>
                <w:lang w:val="en-IN"/>
              </w:rPr>
              <w:t>All India Institute of Medical Sciences</w:t>
            </w:r>
            <w:r>
              <w:rPr>
                <w:rFonts w:cs="Arial"/>
                <w:lang w:val="en-IN"/>
              </w:rPr>
              <w:t>, Delhi, India</w:t>
            </w:r>
          </w:p>
        </w:tc>
      </w:tr>
      <w:tr w:rsidR="00F45427" w:rsidRPr="00B97C42" w:rsidTr="002E7FA7">
        <w:tc>
          <w:tcPr>
            <w:tcW w:w="2518" w:type="dxa"/>
          </w:tcPr>
          <w:p w:rsidR="00F45427" w:rsidRDefault="00F45427" w:rsidP="002E7FA7">
            <w:pPr>
              <w:keepNext/>
              <w:keepLines/>
              <w:spacing w:after="0" w:line="240" w:lineRule="auto"/>
              <w:rPr>
                <w:rFonts w:cs="Arial"/>
                <w:color w:val="000000"/>
              </w:rPr>
            </w:pPr>
            <w:r>
              <w:rPr>
                <w:rFonts w:cs="Arial"/>
                <w:color w:val="000000"/>
              </w:rPr>
              <w:t>Government of India</w:t>
            </w:r>
          </w:p>
        </w:tc>
        <w:tc>
          <w:tcPr>
            <w:tcW w:w="6725" w:type="dxa"/>
          </w:tcPr>
          <w:p w:rsidR="00F45427" w:rsidRPr="005B7014" w:rsidRDefault="00F45427" w:rsidP="002E7FA7">
            <w:pPr>
              <w:widowControl w:val="0"/>
              <w:tabs>
                <w:tab w:val="left" w:pos="1500"/>
                <w:tab w:val="left" w:pos="3000"/>
              </w:tabs>
              <w:autoSpaceDE w:val="0"/>
              <w:autoSpaceDN w:val="0"/>
              <w:adjustRightInd w:val="0"/>
              <w:spacing w:after="0" w:line="240" w:lineRule="auto"/>
              <w:rPr>
                <w:rFonts w:cs="Arial"/>
                <w:color w:val="000000"/>
              </w:rPr>
            </w:pPr>
          </w:p>
        </w:tc>
      </w:tr>
    </w:tbl>
    <w:p w:rsidR="007F18BF" w:rsidRDefault="007F18BF" w:rsidP="004A1085">
      <w:pPr>
        <w:rPr>
          <w:lang w:val="en-IN"/>
        </w:rPr>
      </w:pPr>
      <w:bookmarkStart w:id="5" w:name="_Toc386309418"/>
    </w:p>
    <w:p w:rsidR="00C777D6" w:rsidRPr="00B87E9F" w:rsidRDefault="00C777D6" w:rsidP="00881D91">
      <w:pPr>
        <w:pStyle w:val="Titolo2"/>
        <w:spacing w:after="200" w:line="360" w:lineRule="auto"/>
        <w:rPr>
          <w:rFonts w:ascii="Arial" w:hAnsi="Arial" w:cs="Arial"/>
          <w:color w:val="auto"/>
          <w:sz w:val="21"/>
          <w:lang w:val="en-IN"/>
        </w:rPr>
      </w:pPr>
      <w:r w:rsidRPr="00B87E9F">
        <w:rPr>
          <w:rFonts w:ascii="Arial" w:hAnsi="Arial" w:cs="Arial"/>
          <w:color w:val="auto"/>
          <w:sz w:val="21"/>
          <w:lang w:val="en-IN"/>
        </w:rPr>
        <w:t>ACKNOWLEDGEMENTS</w:t>
      </w:r>
      <w:bookmarkEnd w:id="5"/>
    </w:p>
    <w:p w:rsidR="00C777D6" w:rsidRPr="00B87E9F" w:rsidRDefault="00C777D6" w:rsidP="009B2D19">
      <w:pPr>
        <w:spacing w:line="300" w:lineRule="auto"/>
        <w:jc w:val="both"/>
        <w:rPr>
          <w:rFonts w:cs="Arial"/>
          <w:color w:val="000000"/>
          <w:lang w:val="en-IN"/>
        </w:rPr>
      </w:pPr>
      <w:r w:rsidRPr="00B87E9F">
        <w:rPr>
          <w:rFonts w:cs="Arial"/>
          <w:color w:val="000000"/>
          <w:lang w:val="en-IN"/>
        </w:rPr>
        <w:t xml:space="preserve">We acknowledge with thanks the </w:t>
      </w:r>
      <w:r w:rsidR="001768F4" w:rsidRPr="00B87E9F">
        <w:rPr>
          <w:rFonts w:cs="Arial"/>
          <w:color w:val="000000"/>
          <w:lang w:val="en-IN"/>
        </w:rPr>
        <w:t>M</w:t>
      </w:r>
      <w:r w:rsidRPr="00B87E9F">
        <w:rPr>
          <w:rFonts w:cs="Arial"/>
          <w:color w:val="000000"/>
          <w:lang w:val="en-IN"/>
        </w:rPr>
        <w:t xml:space="preserve">inistry of </w:t>
      </w:r>
      <w:r w:rsidR="001768F4" w:rsidRPr="00B87E9F">
        <w:rPr>
          <w:rFonts w:cs="Arial"/>
          <w:color w:val="000000"/>
          <w:lang w:val="en-IN"/>
        </w:rPr>
        <w:t>H</w:t>
      </w:r>
      <w:r w:rsidRPr="00B87E9F">
        <w:rPr>
          <w:rFonts w:cs="Arial"/>
          <w:color w:val="000000"/>
          <w:lang w:val="en-IN"/>
        </w:rPr>
        <w:t>ealth, Government of India</w:t>
      </w:r>
      <w:r w:rsidR="001768F4" w:rsidRPr="00B87E9F">
        <w:rPr>
          <w:rFonts w:cs="Arial"/>
          <w:color w:val="000000"/>
          <w:lang w:val="en-IN"/>
        </w:rPr>
        <w:t xml:space="preserve"> and the </w:t>
      </w:r>
      <w:r w:rsidRPr="00B87E9F">
        <w:rPr>
          <w:rFonts w:cs="Arial"/>
          <w:color w:val="000000"/>
          <w:lang w:val="en-IN"/>
        </w:rPr>
        <w:t xml:space="preserve">staff and management of participating facilities. Our gratitude </w:t>
      </w:r>
      <w:r w:rsidR="001768F4" w:rsidRPr="00B87E9F">
        <w:rPr>
          <w:rFonts w:cs="Arial"/>
          <w:color w:val="000000"/>
          <w:lang w:val="en-IN"/>
        </w:rPr>
        <w:t xml:space="preserve">is </w:t>
      </w:r>
      <w:r w:rsidRPr="00B87E9F">
        <w:rPr>
          <w:rFonts w:cs="Arial"/>
          <w:color w:val="000000"/>
          <w:lang w:val="en-IN"/>
        </w:rPr>
        <w:t xml:space="preserve">due to the </w:t>
      </w:r>
      <w:r w:rsidR="001768F4" w:rsidRPr="00B87E9F">
        <w:rPr>
          <w:rFonts w:cs="Arial"/>
          <w:color w:val="000000"/>
          <w:lang w:val="en-IN"/>
        </w:rPr>
        <w:t>D</w:t>
      </w:r>
      <w:r w:rsidRPr="00B87E9F">
        <w:rPr>
          <w:rFonts w:cs="Arial"/>
          <w:color w:val="000000"/>
          <w:lang w:val="en-IN"/>
        </w:rPr>
        <w:t xml:space="preserve">ean and staff members of </w:t>
      </w:r>
      <w:r w:rsidR="00BE029E" w:rsidRPr="00B87E9F">
        <w:rPr>
          <w:rFonts w:cs="Arial"/>
          <w:color w:val="000000"/>
          <w:lang w:val="en-IN"/>
        </w:rPr>
        <w:t xml:space="preserve">the </w:t>
      </w:r>
      <w:r w:rsidR="0099645B" w:rsidRPr="00B87E9F">
        <w:rPr>
          <w:rFonts w:cs="Arial"/>
          <w:color w:val="000000"/>
          <w:lang w:val="en-IN"/>
        </w:rPr>
        <w:t xml:space="preserve">Department </w:t>
      </w:r>
      <w:r w:rsidR="00BE029E" w:rsidRPr="00B87E9F">
        <w:rPr>
          <w:rFonts w:cs="Arial"/>
          <w:color w:val="000000"/>
          <w:lang w:val="en-IN"/>
        </w:rPr>
        <w:t xml:space="preserve">of </w:t>
      </w:r>
      <w:r w:rsidR="001E4E6A" w:rsidRPr="00B87E9F">
        <w:rPr>
          <w:rFonts w:cs="Arial"/>
          <w:color w:val="000000"/>
          <w:lang w:val="en-IN"/>
        </w:rPr>
        <w:t>Pediatrics</w:t>
      </w:r>
      <w:r w:rsidRPr="00B87E9F">
        <w:rPr>
          <w:rFonts w:cs="Arial"/>
          <w:color w:val="000000"/>
          <w:lang w:val="en-IN"/>
        </w:rPr>
        <w:t xml:space="preserve"> of Dr. D.Y. Patil Medical College and Hospital, Navi Mumbai, India. We are thankful to MRC Unit </w:t>
      </w:r>
      <w:r w:rsidR="001768F4" w:rsidRPr="00B87E9F">
        <w:rPr>
          <w:rFonts w:cs="Arial"/>
          <w:color w:val="000000"/>
          <w:lang w:val="en-IN"/>
        </w:rPr>
        <w:t>for M</w:t>
      </w:r>
      <w:r w:rsidRPr="00B87E9F">
        <w:rPr>
          <w:rFonts w:cs="Arial"/>
          <w:color w:val="000000"/>
          <w:lang w:val="en-IN"/>
        </w:rPr>
        <w:t xml:space="preserve">aternal and </w:t>
      </w:r>
      <w:r w:rsidR="001768F4" w:rsidRPr="00B87E9F">
        <w:rPr>
          <w:rFonts w:cs="Arial"/>
          <w:color w:val="000000"/>
          <w:lang w:val="en-IN"/>
        </w:rPr>
        <w:t>I</w:t>
      </w:r>
      <w:r w:rsidRPr="00B87E9F">
        <w:rPr>
          <w:rFonts w:cs="Arial"/>
          <w:color w:val="000000"/>
          <w:lang w:val="en-IN"/>
        </w:rPr>
        <w:t xml:space="preserve">nfant </w:t>
      </w:r>
      <w:r w:rsidR="001768F4" w:rsidRPr="00B87E9F">
        <w:rPr>
          <w:rFonts w:cs="Arial"/>
          <w:color w:val="000000"/>
          <w:lang w:val="en-IN"/>
        </w:rPr>
        <w:t>H</w:t>
      </w:r>
      <w:r w:rsidRPr="00B87E9F">
        <w:rPr>
          <w:rFonts w:cs="Arial"/>
          <w:color w:val="000000"/>
          <w:lang w:val="en-IN"/>
        </w:rPr>
        <w:t>ealth</w:t>
      </w:r>
      <w:r w:rsidR="006309D1" w:rsidRPr="00B87E9F">
        <w:rPr>
          <w:rFonts w:cs="Arial"/>
          <w:color w:val="000000"/>
          <w:lang w:val="en-IN"/>
        </w:rPr>
        <w:t xml:space="preserve"> C</w:t>
      </w:r>
      <w:r w:rsidRPr="00B87E9F">
        <w:rPr>
          <w:rFonts w:cs="Arial"/>
          <w:color w:val="000000"/>
          <w:lang w:val="en-IN"/>
        </w:rPr>
        <w:t xml:space="preserve">are </w:t>
      </w:r>
      <w:r w:rsidR="001768F4" w:rsidRPr="00B87E9F">
        <w:rPr>
          <w:rFonts w:cs="Arial"/>
          <w:color w:val="000000"/>
          <w:lang w:val="en-IN"/>
        </w:rPr>
        <w:t>S</w:t>
      </w:r>
      <w:r w:rsidRPr="00B87E9F">
        <w:rPr>
          <w:rFonts w:cs="Arial"/>
          <w:color w:val="000000"/>
          <w:lang w:val="en-IN"/>
        </w:rPr>
        <w:t xml:space="preserve">trategies, University of Pretoria, South Africa for </w:t>
      </w:r>
      <w:r w:rsidR="001768F4" w:rsidRPr="00B87E9F">
        <w:rPr>
          <w:rFonts w:cs="Arial"/>
          <w:color w:val="000000"/>
          <w:lang w:val="en-IN"/>
        </w:rPr>
        <w:t xml:space="preserve">statistical </w:t>
      </w:r>
      <w:r w:rsidRPr="00B87E9F">
        <w:rPr>
          <w:rFonts w:cs="Arial"/>
          <w:color w:val="000000"/>
          <w:lang w:val="en-IN"/>
        </w:rPr>
        <w:t>analysis.</w:t>
      </w:r>
      <w:r w:rsidR="00E14DBA">
        <w:rPr>
          <w:rFonts w:cs="Arial"/>
          <w:color w:val="000000"/>
          <w:lang w:val="en-IN"/>
        </w:rPr>
        <w:t xml:space="preserve"> </w:t>
      </w:r>
      <w:r w:rsidR="0099645B" w:rsidRPr="00B87E9F">
        <w:rPr>
          <w:rFonts w:cs="Arial"/>
          <w:color w:val="000000"/>
          <w:lang w:val="en-IN"/>
        </w:rPr>
        <w:t xml:space="preserve">We are also thankful to Dr Anne-Marie </w:t>
      </w:r>
      <w:r w:rsidR="007F18BF">
        <w:rPr>
          <w:rFonts w:cs="Arial"/>
          <w:color w:val="000000"/>
          <w:lang w:val="en-IN"/>
        </w:rPr>
        <w:t xml:space="preserve">Bergh </w:t>
      </w:r>
      <w:r w:rsidR="0099645B" w:rsidRPr="00B87E9F">
        <w:rPr>
          <w:rFonts w:cs="Arial"/>
          <w:color w:val="000000"/>
          <w:lang w:val="en-IN"/>
        </w:rPr>
        <w:t xml:space="preserve">for constant guidance from the beginning of the study </w:t>
      </w:r>
      <w:r w:rsidR="00016C97" w:rsidRPr="00B87E9F">
        <w:rPr>
          <w:rFonts w:cs="Arial"/>
          <w:color w:val="000000"/>
          <w:lang w:val="en-IN"/>
        </w:rPr>
        <w:t>un</w:t>
      </w:r>
      <w:r w:rsidR="0099645B" w:rsidRPr="00B87E9F">
        <w:rPr>
          <w:rFonts w:cs="Arial"/>
          <w:color w:val="000000"/>
          <w:lang w:val="en-IN"/>
        </w:rPr>
        <w:t>til its conclusion and t</w:t>
      </w:r>
      <w:r w:rsidR="00016C97" w:rsidRPr="00B87E9F">
        <w:rPr>
          <w:rFonts w:cs="Arial"/>
          <w:color w:val="000000"/>
          <w:lang w:val="en-IN"/>
        </w:rPr>
        <w:t>he</w:t>
      </w:r>
      <w:r w:rsidR="0099645B" w:rsidRPr="00B87E9F">
        <w:rPr>
          <w:rFonts w:cs="Arial"/>
          <w:color w:val="000000"/>
          <w:lang w:val="en-IN"/>
        </w:rPr>
        <w:t xml:space="preserve"> report writing. </w:t>
      </w:r>
      <w:r w:rsidRPr="00B87E9F">
        <w:rPr>
          <w:rFonts w:cs="Arial"/>
          <w:color w:val="000000"/>
          <w:lang w:val="en-IN"/>
        </w:rPr>
        <w:t xml:space="preserve"> And a special thank</w:t>
      </w:r>
      <w:r w:rsidR="001768F4" w:rsidRPr="00B87E9F">
        <w:rPr>
          <w:rFonts w:cs="Arial"/>
          <w:color w:val="000000"/>
          <w:lang w:val="en-IN"/>
        </w:rPr>
        <w:t xml:space="preserve"> you</w:t>
      </w:r>
      <w:r w:rsidRPr="00B87E9F">
        <w:rPr>
          <w:rFonts w:cs="Arial"/>
          <w:color w:val="000000"/>
          <w:lang w:val="en-IN"/>
        </w:rPr>
        <w:t xml:space="preserve"> to Save the </w:t>
      </w:r>
      <w:r w:rsidR="001768F4" w:rsidRPr="00B87E9F">
        <w:rPr>
          <w:rFonts w:cs="Arial"/>
          <w:color w:val="000000"/>
          <w:lang w:val="en-IN"/>
        </w:rPr>
        <w:t>C</w:t>
      </w:r>
      <w:r w:rsidRPr="00B87E9F">
        <w:rPr>
          <w:rFonts w:cs="Arial"/>
          <w:color w:val="000000"/>
          <w:lang w:val="en-IN"/>
        </w:rPr>
        <w:t>hildren</w:t>
      </w:r>
      <w:r w:rsidR="001768F4" w:rsidRPr="00B87E9F">
        <w:rPr>
          <w:rFonts w:cs="Arial"/>
          <w:color w:val="000000"/>
          <w:lang w:val="en-IN"/>
        </w:rPr>
        <w:t>/</w:t>
      </w:r>
      <w:r w:rsidRPr="00B87E9F">
        <w:rPr>
          <w:rFonts w:cs="Arial"/>
          <w:color w:val="000000"/>
          <w:lang w:val="en-IN"/>
        </w:rPr>
        <w:t xml:space="preserve">Saving Newborn Lives and </w:t>
      </w:r>
      <w:r w:rsidR="001768F4" w:rsidRPr="00B87E9F">
        <w:rPr>
          <w:rFonts w:cs="Arial"/>
          <w:color w:val="000000"/>
          <w:lang w:val="en-IN"/>
        </w:rPr>
        <w:t xml:space="preserve">the </w:t>
      </w:r>
      <w:r w:rsidRPr="00B87E9F">
        <w:rPr>
          <w:rFonts w:cs="Arial"/>
          <w:color w:val="000000"/>
          <w:lang w:val="en-IN"/>
        </w:rPr>
        <w:t>Maternal and Child Health Integrated Program</w:t>
      </w:r>
      <w:r w:rsidR="001768F4" w:rsidRPr="00B87E9F">
        <w:rPr>
          <w:rFonts w:cs="Arial"/>
          <w:color w:val="000000"/>
          <w:lang w:val="en-IN"/>
        </w:rPr>
        <w:t xml:space="preserve"> (MCHIP) for enabling this assessment</w:t>
      </w:r>
      <w:r w:rsidRPr="00B87E9F">
        <w:rPr>
          <w:rFonts w:cs="Arial"/>
          <w:color w:val="000000"/>
          <w:lang w:val="en-IN"/>
        </w:rPr>
        <w:t>.</w:t>
      </w:r>
    </w:p>
    <w:p w:rsidR="00EB5227" w:rsidRPr="00B87E9F" w:rsidRDefault="00EB5227" w:rsidP="00ED72F0">
      <w:pPr>
        <w:spacing w:line="300" w:lineRule="auto"/>
        <w:rPr>
          <w:rFonts w:cs="Arial"/>
          <w:color w:val="000000"/>
          <w:lang w:val="en-IN"/>
        </w:rPr>
      </w:pPr>
    </w:p>
    <w:p w:rsidR="009A0191" w:rsidRPr="00B87E9F" w:rsidRDefault="009A0191" w:rsidP="002A4E46">
      <w:pPr>
        <w:pStyle w:val="Titolo2"/>
        <w:spacing w:before="0" w:after="200" w:line="360" w:lineRule="auto"/>
        <w:rPr>
          <w:rFonts w:ascii="Arial" w:hAnsi="Arial" w:cs="Arial"/>
          <w:color w:val="auto"/>
          <w:sz w:val="21"/>
          <w:lang w:val="en-IN"/>
        </w:rPr>
      </w:pPr>
      <w:bookmarkStart w:id="6" w:name="_Toc386309419"/>
      <w:r w:rsidRPr="00B87E9F">
        <w:rPr>
          <w:rFonts w:ascii="Arial" w:hAnsi="Arial" w:cs="Arial"/>
          <w:color w:val="auto"/>
          <w:sz w:val="21"/>
          <w:lang w:val="en-IN"/>
        </w:rPr>
        <w:t>ACRONYMS</w:t>
      </w:r>
      <w:bookmarkEnd w:id="6"/>
    </w:p>
    <w:p w:rsidR="00224A82" w:rsidRPr="00DE7088" w:rsidRDefault="00224A82" w:rsidP="00C62181">
      <w:pPr>
        <w:spacing w:after="60" w:line="240" w:lineRule="auto"/>
        <w:rPr>
          <w:rFonts w:cs="Arial"/>
          <w:lang w:val="en-IN"/>
        </w:rPr>
      </w:pPr>
      <w:r w:rsidRPr="00B87E9F">
        <w:rPr>
          <w:rFonts w:cs="Arial"/>
          <w:lang w:val="en-IN"/>
        </w:rPr>
        <w:t>AIIM</w:t>
      </w:r>
      <w:r w:rsidRPr="00DE7088">
        <w:rPr>
          <w:rFonts w:cs="Arial"/>
          <w:lang w:val="en-IN"/>
        </w:rPr>
        <w:t>S</w:t>
      </w:r>
      <w:r w:rsidRPr="00DE7088">
        <w:rPr>
          <w:rFonts w:cs="Arial"/>
          <w:lang w:val="en-IN"/>
        </w:rPr>
        <w:tab/>
      </w:r>
      <w:r w:rsidRPr="00DE7088">
        <w:rPr>
          <w:rFonts w:cs="Arial"/>
          <w:lang w:val="en-IN"/>
        </w:rPr>
        <w:tab/>
      </w:r>
      <w:r w:rsidRPr="00DE7088">
        <w:rPr>
          <w:rFonts w:cs="Arial"/>
          <w:lang w:val="en-IN"/>
        </w:rPr>
        <w:tab/>
        <w:t>All India Institute of Medical Sciences</w:t>
      </w:r>
    </w:p>
    <w:p w:rsidR="00224A82" w:rsidRPr="00DE7088" w:rsidRDefault="00224A82" w:rsidP="00C62181">
      <w:pPr>
        <w:spacing w:after="60" w:line="240" w:lineRule="auto"/>
        <w:rPr>
          <w:rFonts w:cs="Arial"/>
          <w:lang w:val="en-IN"/>
        </w:rPr>
      </w:pPr>
      <w:r w:rsidRPr="00DE7088">
        <w:rPr>
          <w:rFonts w:cs="Arial"/>
          <w:lang w:val="en-IN"/>
        </w:rPr>
        <w:t>ASHA</w:t>
      </w:r>
      <w:r w:rsidRPr="00DE7088">
        <w:rPr>
          <w:rFonts w:cs="Arial"/>
          <w:lang w:val="en-IN"/>
        </w:rPr>
        <w:tab/>
      </w:r>
      <w:r w:rsidRPr="00DE7088">
        <w:rPr>
          <w:rFonts w:cs="Arial"/>
          <w:lang w:val="en-IN"/>
        </w:rPr>
        <w:tab/>
      </w:r>
      <w:r w:rsidRPr="00DE7088">
        <w:rPr>
          <w:rFonts w:cs="Arial"/>
          <w:lang w:val="en-IN"/>
        </w:rPr>
        <w:tab/>
        <w:t xml:space="preserve">Accredited social health activist </w:t>
      </w:r>
    </w:p>
    <w:p w:rsidR="005F7907" w:rsidRPr="00897BD3" w:rsidRDefault="005F7907" w:rsidP="00C62181">
      <w:pPr>
        <w:spacing w:after="60"/>
      </w:pPr>
      <w:r w:rsidRPr="00897BD3">
        <w:rPr>
          <w:rFonts w:eastAsia="Times New Roman"/>
          <w:lang w:val="en-IN"/>
        </w:rPr>
        <w:t>AYUSH</w:t>
      </w:r>
      <w:r w:rsidRPr="00897BD3">
        <w:rPr>
          <w:lang w:val="en-IN"/>
        </w:rPr>
        <w:tab/>
      </w:r>
      <w:r w:rsidRPr="00897BD3">
        <w:rPr>
          <w:lang w:val="en-IN"/>
        </w:rPr>
        <w:tab/>
      </w:r>
      <w:r w:rsidR="00222091" w:rsidRPr="00897BD3">
        <w:rPr>
          <w:lang w:val="en-IN"/>
        </w:rPr>
        <w:t xml:space="preserve">    Ayurveda, Yoga and Naturopathy, Unani, Siddha and</w:t>
      </w:r>
      <w:r w:rsidR="00222091" w:rsidRPr="0000577C">
        <w:rPr>
          <w:bCs/>
          <w:lang w:val="en-IN"/>
        </w:rPr>
        <w:t xml:space="preserve"> Homoeopathy</w:t>
      </w:r>
    </w:p>
    <w:p w:rsidR="00224A82" w:rsidRPr="00B87E9F" w:rsidRDefault="00224A82" w:rsidP="00C62181">
      <w:pPr>
        <w:spacing w:after="60" w:line="240" w:lineRule="auto"/>
        <w:rPr>
          <w:rFonts w:cs="Arial"/>
          <w:lang w:val="en-IN"/>
        </w:rPr>
      </w:pPr>
      <w:r w:rsidRPr="00DE7088">
        <w:rPr>
          <w:rFonts w:cs="Arial"/>
          <w:lang w:val="en-IN"/>
        </w:rPr>
        <w:t>BFH</w:t>
      </w:r>
      <w:r w:rsidRPr="00B87E9F">
        <w:rPr>
          <w:rFonts w:cs="Arial"/>
          <w:lang w:val="en-IN"/>
        </w:rPr>
        <w:t>I</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Baby Friendly Hospital Initiative</w:t>
      </w:r>
    </w:p>
    <w:p w:rsidR="00224A82" w:rsidRPr="00B87E9F" w:rsidRDefault="00224A82" w:rsidP="00C62181">
      <w:pPr>
        <w:spacing w:after="60" w:line="240" w:lineRule="auto"/>
        <w:rPr>
          <w:rFonts w:cs="Arial"/>
          <w:lang w:val="en-IN"/>
        </w:rPr>
      </w:pPr>
      <w:r w:rsidRPr="00B87E9F">
        <w:rPr>
          <w:rFonts w:cs="Arial"/>
          <w:lang w:val="en-IN"/>
        </w:rPr>
        <w:t>BPNI</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Breast Feeding Promotion Network of India</w:t>
      </w:r>
    </w:p>
    <w:p w:rsidR="00224A82" w:rsidRPr="00B87E9F" w:rsidRDefault="00224A82" w:rsidP="00C62181">
      <w:pPr>
        <w:spacing w:after="60" w:line="240" w:lineRule="auto"/>
        <w:rPr>
          <w:rFonts w:cs="Arial"/>
          <w:lang w:val="en-IN"/>
        </w:rPr>
      </w:pPr>
      <w:r w:rsidRPr="00B87E9F">
        <w:rPr>
          <w:rFonts w:cs="Arial"/>
          <w:lang w:val="en-IN"/>
        </w:rPr>
        <w:t>CHC</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Community health centre</w:t>
      </w:r>
    </w:p>
    <w:p w:rsidR="00BE029E" w:rsidRPr="00B87E9F" w:rsidRDefault="00BE029E" w:rsidP="00C62181">
      <w:pPr>
        <w:spacing w:after="60" w:line="240" w:lineRule="auto"/>
        <w:rPr>
          <w:rFonts w:cs="Arial"/>
          <w:lang w:val="en-IN"/>
        </w:rPr>
      </w:pPr>
      <w:r w:rsidRPr="00B87E9F">
        <w:rPr>
          <w:rFonts w:cs="Arial"/>
          <w:lang w:val="en-IN"/>
        </w:rPr>
        <w:t>CME</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 xml:space="preserve">Continuing Medical Education </w:t>
      </w:r>
    </w:p>
    <w:p w:rsidR="00BE029E" w:rsidRPr="00B87E9F" w:rsidRDefault="00BE029E" w:rsidP="00C62181">
      <w:pPr>
        <w:spacing w:after="60" w:line="240" w:lineRule="auto"/>
        <w:rPr>
          <w:rFonts w:cs="Arial"/>
          <w:lang w:val="en-IN"/>
        </w:rPr>
      </w:pPr>
      <w:r w:rsidRPr="00B87E9F">
        <w:rPr>
          <w:rFonts w:cs="Arial"/>
          <w:lang w:val="en-IN"/>
        </w:rPr>
        <w:lastRenderedPageBreak/>
        <w:t>CNE</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 xml:space="preserve">Continuing Nursing Education </w:t>
      </w:r>
    </w:p>
    <w:p w:rsidR="00967B7D" w:rsidRPr="00B87E9F" w:rsidRDefault="005940CC" w:rsidP="00C62181">
      <w:pPr>
        <w:spacing w:after="60" w:line="240" w:lineRule="auto"/>
        <w:rPr>
          <w:rFonts w:cs="Arial"/>
          <w:lang w:val="en-IN"/>
        </w:rPr>
      </w:pPr>
      <w:r w:rsidRPr="00B87E9F">
        <w:rPr>
          <w:rFonts w:cs="Arial"/>
          <w:lang w:val="en-IN"/>
        </w:rPr>
        <w:t>CPAP</w:t>
      </w:r>
      <w:r w:rsidRPr="00B87E9F">
        <w:rPr>
          <w:rFonts w:cs="Arial"/>
          <w:lang w:val="en-IN"/>
        </w:rPr>
        <w:tab/>
      </w:r>
      <w:r w:rsidRPr="00B87E9F">
        <w:rPr>
          <w:rFonts w:cs="Arial"/>
          <w:lang w:val="en-IN"/>
        </w:rPr>
        <w:tab/>
      </w:r>
      <w:r w:rsidRPr="00B87E9F">
        <w:rPr>
          <w:rFonts w:cs="Arial"/>
          <w:lang w:val="en-IN"/>
        </w:rPr>
        <w:tab/>
      </w:r>
      <w:r w:rsidR="00B85B87" w:rsidRPr="00B87E9F">
        <w:rPr>
          <w:rFonts w:cs="Arial"/>
          <w:lang w:val="en-IN"/>
        </w:rPr>
        <w:t>Continuous positive airway pressure</w:t>
      </w:r>
    </w:p>
    <w:p w:rsidR="00224A82" w:rsidRPr="00B87E9F" w:rsidRDefault="00224A82" w:rsidP="00C62181">
      <w:pPr>
        <w:spacing w:after="60" w:line="240" w:lineRule="auto"/>
        <w:rPr>
          <w:rFonts w:cs="Arial"/>
          <w:lang w:val="en-IN"/>
        </w:rPr>
      </w:pPr>
      <w:r w:rsidRPr="00B87E9F">
        <w:rPr>
          <w:rFonts w:cs="Arial"/>
          <w:lang w:val="en-IN"/>
        </w:rPr>
        <w:t>FBNC</w:t>
      </w:r>
      <w:r w:rsidRPr="00B87E9F">
        <w:rPr>
          <w:rFonts w:cs="Arial"/>
          <w:lang w:val="en-IN"/>
        </w:rPr>
        <w:tab/>
      </w:r>
      <w:r w:rsidRPr="00B87E9F">
        <w:rPr>
          <w:rFonts w:cs="Arial"/>
          <w:lang w:val="en-IN"/>
        </w:rPr>
        <w:tab/>
      </w:r>
      <w:r w:rsidRPr="00B87E9F">
        <w:rPr>
          <w:rFonts w:cs="Arial"/>
          <w:lang w:val="en-IN"/>
        </w:rPr>
        <w:tab/>
        <w:t xml:space="preserve">Facility-Based Newborn Care </w:t>
      </w:r>
    </w:p>
    <w:p w:rsidR="00224A82" w:rsidRPr="00B87E9F" w:rsidRDefault="00224A82" w:rsidP="00C62181">
      <w:pPr>
        <w:spacing w:after="60" w:line="240" w:lineRule="auto"/>
        <w:rPr>
          <w:rFonts w:cs="Arial"/>
          <w:lang w:val="en-IN"/>
        </w:rPr>
      </w:pPr>
      <w:r w:rsidRPr="00B87E9F">
        <w:rPr>
          <w:rFonts w:cs="Arial"/>
          <w:lang w:val="en-IN"/>
        </w:rPr>
        <w:t>F-IMNCI</w:t>
      </w:r>
      <w:r w:rsidRPr="00B87E9F">
        <w:rPr>
          <w:rFonts w:cs="Arial"/>
          <w:lang w:val="en-IN"/>
        </w:rPr>
        <w:tab/>
      </w:r>
      <w:r w:rsidRPr="00B87E9F">
        <w:rPr>
          <w:rFonts w:cs="Arial"/>
          <w:lang w:val="en-IN"/>
        </w:rPr>
        <w:tab/>
      </w:r>
      <w:r w:rsidRPr="00B87E9F">
        <w:rPr>
          <w:rFonts w:cs="Arial"/>
          <w:lang w:val="en-IN"/>
        </w:rPr>
        <w:tab/>
        <w:t>Facility-Integrated Manage</w:t>
      </w:r>
      <w:r w:rsidRPr="00B87E9F">
        <w:rPr>
          <w:rFonts w:cs="Arial"/>
          <w:lang w:val="en-IN"/>
        </w:rPr>
        <w:softHyphen/>
        <w:t>ment of Neonatal and Childhood Illnesses</w:t>
      </w:r>
    </w:p>
    <w:p w:rsidR="00224A82" w:rsidRPr="00B87E9F" w:rsidRDefault="00224A82" w:rsidP="00C62181">
      <w:pPr>
        <w:spacing w:after="60" w:line="240" w:lineRule="auto"/>
        <w:rPr>
          <w:rFonts w:cs="Arial"/>
          <w:color w:val="000000"/>
          <w:u w:val="single"/>
          <w:lang w:val="en-IN"/>
        </w:rPr>
      </w:pPr>
      <w:r w:rsidRPr="00B87E9F">
        <w:rPr>
          <w:rFonts w:cs="Arial"/>
          <w:lang w:val="en-IN"/>
        </w:rPr>
        <w:t>FOGSI</w:t>
      </w:r>
      <w:r w:rsidRPr="00B87E9F">
        <w:rPr>
          <w:rFonts w:cs="Arial"/>
          <w:lang w:val="en-IN"/>
        </w:rPr>
        <w:tab/>
      </w:r>
      <w:r w:rsidRPr="00B87E9F">
        <w:rPr>
          <w:rFonts w:cs="Arial"/>
          <w:lang w:val="en-IN"/>
        </w:rPr>
        <w:tab/>
      </w:r>
      <w:r w:rsidRPr="00B87E9F">
        <w:rPr>
          <w:rFonts w:cs="Arial"/>
          <w:lang w:val="en-IN"/>
        </w:rPr>
        <w:tab/>
      </w:r>
      <w:r w:rsidR="00B85B87" w:rsidRPr="00B87E9F">
        <w:rPr>
          <w:rFonts w:cs="Arial"/>
          <w:lang w:val="en-IN"/>
        </w:rPr>
        <w:t>The Federation of Obstetric and Gynaecological Societies of India</w:t>
      </w:r>
    </w:p>
    <w:p w:rsidR="00224A82" w:rsidRPr="00B87E9F" w:rsidRDefault="00224A82" w:rsidP="00C62181">
      <w:pPr>
        <w:spacing w:after="60" w:line="240" w:lineRule="auto"/>
        <w:rPr>
          <w:rFonts w:cs="Arial"/>
          <w:lang w:val="en-IN"/>
        </w:rPr>
      </w:pPr>
      <w:r w:rsidRPr="00B87E9F">
        <w:rPr>
          <w:rFonts w:cs="Arial"/>
          <w:lang w:val="en-IN"/>
        </w:rPr>
        <w:t>GoI</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Government of India</w:t>
      </w:r>
    </w:p>
    <w:p w:rsidR="00DB2B2C" w:rsidRPr="00B87E9F" w:rsidRDefault="00DB2B2C" w:rsidP="00C62181">
      <w:pPr>
        <w:spacing w:after="60" w:line="240" w:lineRule="auto"/>
        <w:rPr>
          <w:rFonts w:cs="Arial"/>
          <w:lang w:val="en-IN"/>
        </w:rPr>
      </w:pPr>
      <w:r w:rsidRPr="00B87E9F">
        <w:rPr>
          <w:rFonts w:cs="Arial"/>
          <w:lang w:val="en-IN"/>
        </w:rPr>
        <w:t>IUGR</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Intra-</w:t>
      </w:r>
      <w:r w:rsidR="004B4925" w:rsidRPr="00B87E9F">
        <w:rPr>
          <w:rFonts w:cs="Arial"/>
          <w:lang w:val="en-IN"/>
        </w:rPr>
        <w:t>uterine growth retarded</w:t>
      </w:r>
    </w:p>
    <w:p w:rsidR="00224A82" w:rsidRPr="00B87E9F" w:rsidRDefault="00224A82" w:rsidP="00C62181">
      <w:pPr>
        <w:spacing w:after="60" w:line="240" w:lineRule="auto"/>
        <w:rPr>
          <w:rFonts w:cs="Arial"/>
          <w:lang w:val="en-IN"/>
        </w:rPr>
      </w:pPr>
      <w:r w:rsidRPr="00B87E9F">
        <w:rPr>
          <w:rFonts w:cs="Arial"/>
          <w:lang w:val="en-IN"/>
        </w:rPr>
        <w:t>HCW</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Health care worker</w:t>
      </w:r>
    </w:p>
    <w:p w:rsidR="00CD290C" w:rsidRPr="00B87E9F" w:rsidRDefault="00CD290C" w:rsidP="00C62181">
      <w:pPr>
        <w:spacing w:after="60" w:line="240" w:lineRule="auto"/>
        <w:rPr>
          <w:rFonts w:cs="Arial"/>
          <w:lang w:val="en-IN"/>
        </w:rPr>
      </w:pPr>
      <w:r w:rsidRPr="00B87E9F">
        <w:rPr>
          <w:rFonts w:cs="Arial"/>
          <w:lang w:val="en-IN"/>
        </w:rPr>
        <w:t xml:space="preserve">HIMS </w:t>
      </w:r>
      <w:r w:rsidRPr="00B87E9F">
        <w:rPr>
          <w:rFonts w:cs="Arial"/>
          <w:lang w:val="en-IN"/>
        </w:rPr>
        <w:tab/>
      </w:r>
      <w:r w:rsidRPr="00B87E9F">
        <w:rPr>
          <w:rFonts w:cs="Arial"/>
          <w:lang w:val="en-IN"/>
        </w:rPr>
        <w:tab/>
      </w:r>
      <w:r w:rsidRPr="00B87E9F">
        <w:rPr>
          <w:rFonts w:cs="Arial"/>
          <w:lang w:val="en-IN"/>
        </w:rPr>
        <w:tab/>
        <w:t xml:space="preserve">Health information management system </w:t>
      </w:r>
    </w:p>
    <w:p w:rsidR="00224A82" w:rsidRPr="00B87E9F" w:rsidRDefault="00224A82" w:rsidP="00C62181">
      <w:pPr>
        <w:spacing w:after="60" w:line="240" w:lineRule="auto"/>
        <w:rPr>
          <w:rFonts w:cs="Arial"/>
          <w:lang w:val="en-IN"/>
        </w:rPr>
      </w:pPr>
      <w:r w:rsidRPr="00B87E9F">
        <w:rPr>
          <w:rFonts w:cs="Arial"/>
          <w:lang w:val="en-IN"/>
        </w:rPr>
        <w:t xml:space="preserve">IAP </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 xml:space="preserve">Indian </w:t>
      </w:r>
      <w:r w:rsidR="003658BE" w:rsidRPr="00B87E9F">
        <w:rPr>
          <w:rFonts w:cs="Arial"/>
          <w:lang w:val="en-IN"/>
        </w:rPr>
        <w:t>Academy of Pediatrics</w:t>
      </w:r>
    </w:p>
    <w:p w:rsidR="00224A82" w:rsidRPr="00B87E9F" w:rsidRDefault="00224A82" w:rsidP="00C62181">
      <w:pPr>
        <w:spacing w:after="60" w:line="240" w:lineRule="auto"/>
        <w:rPr>
          <w:rFonts w:cs="Arial"/>
          <w:lang w:val="en-IN"/>
        </w:rPr>
      </w:pPr>
      <w:r w:rsidRPr="00B87E9F">
        <w:rPr>
          <w:rFonts w:cs="Arial"/>
          <w:lang w:val="en-IN"/>
        </w:rPr>
        <w:t>IEC</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Information, education and communication</w:t>
      </w:r>
    </w:p>
    <w:p w:rsidR="00224A82" w:rsidRPr="00B87E9F" w:rsidRDefault="00224A82" w:rsidP="00C62181">
      <w:pPr>
        <w:spacing w:after="60" w:line="240" w:lineRule="auto"/>
        <w:rPr>
          <w:rFonts w:cs="Arial"/>
          <w:lang w:val="en-IN"/>
        </w:rPr>
      </w:pPr>
      <w:r w:rsidRPr="00B87E9F">
        <w:rPr>
          <w:rFonts w:cs="Arial"/>
          <w:lang w:val="en-IN"/>
        </w:rPr>
        <w:t>IMNCI</w:t>
      </w:r>
      <w:r w:rsidRPr="00B87E9F">
        <w:rPr>
          <w:rFonts w:cs="Arial"/>
          <w:lang w:val="en-IN"/>
        </w:rPr>
        <w:tab/>
      </w:r>
      <w:r w:rsidRPr="00B87E9F">
        <w:rPr>
          <w:rFonts w:cs="Arial"/>
          <w:lang w:val="en-IN"/>
        </w:rPr>
        <w:tab/>
      </w:r>
      <w:r w:rsidRPr="00B87E9F">
        <w:rPr>
          <w:rFonts w:cs="Arial"/>
          <w:lang w:val="en-IN"/>
        </w:rPr>
        <w:tab/>
        <w:t>Integrated Management of Neonatal and Childhood Illnesses</w:t>
      </w:r>
    </w:p>
    <w:p w:rsidR="00224A82" w:rsidRPr="00B87E9F" w:rsidRDefault="00224A82" w:rsidP="00C62181">
      <w:pPr>
        <w:spacing w:after="60" w:line="240" w:lineRule="auto"/>
        <w:rPr>
          <w:rFonts w:cs="Arial"/>
          <w:lang w:val="en-IN"/>
        </w:rPr>
      </w:pPr>
      <w:r w:rsidRPr="00B87E9F">
        <w:rPr>
          <w:rFonts w:cs="Arial"/>
          <w:lang w:val="en-IN"/>
        </w:rPr>
        <w:t>IMR</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Infant mortality rate</w:t>
      </w:r>
    </w:p>
    <w:p w:rsidR="00224A82" w:rsidRPr="00B87E9F" w:rsidRDefault="00224A82" w:rsidP="00C62181">
      <w:pPr>
        <w:spacing w:after="60" w:line="240" w:lineRule="auto"/>
        <w:rPr>
          <w:rFonts w:cs="Arial"/>
          <w:lang w:val="en-IN"/>
        </w:rPr>
      </w:pPr>
      <w:r w:rsidRPr="00B87E9F">
        <w:rPr>
          <w:rFonts w:cs="Arial"/>
          <w:lang w:val="en-IN"/>
        </w:rPr>
        <w:t>IOG</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Institute of Obstetrics and Gynaecology</w:t>
      </w:r>
    </w:p>
    <w:p w:rsidR="00224A82" w:rsidRPr="00B87E9F" w:rsidRDefault="00224A82" w:rsidP="00C62181">
      <w:pPr>
        <w:spacing w:after="60" w:line="240" w:lineRule="auto"/>
        <w:rPr>
          <w:rFonts w:cs="Arial"/>
          <w:bCs/>
          <w:color w:val="000000"/>
          <w:lang w:val="en-IN"/>
        </w:rPr>
      </w:pPr>
      <w:r w:rsidRPr="00B87E9F">
        <w:rPr>
          <w:rFonts w:cs="Arial"/>
          <w:color w:val="000000"/>
          <w:lang w:val="en-IN"/>
        </w:rPr>
        <w:t>JSSK</w:t>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r>
      <w:hyperlink r:id="rId13" w:history="1">
        <w:r w:rsidRPr="007E11DA">
          <w:rPr>
            <w:rFonts w:cs="Arial"/>
            <w:i/>
            <w:color w:val="000000"/>
            <w:lang w:val="en-IN"/>
          </w:rPr>
          <w:t>Janani</w:t>
        </w:r>
        <w:r w:rsidR="00A8402B">
          <w:rPr>
            <w:rFonts w:cs="Arial"/>
            <w:i/>
            <w:color w:val="000000"/>
            <w:lang w:val="en-IN"/>
          </w:rPr>
          <w:t xml:space="preserve"> </w:t>
        </w:r>
        <w:r w:rsidRPr="007E11DA">
          <w:rPr>
            <w:rFonts w:cs="Arial"/>
            <w:i/>
            <w:color w:val="000000"/>
            <w:lang w:val="en-IN"/>
          </w:rPr>
          <w:t>Shishu</w:t>
        </w:r>
        <w:r w:rsidR="00A8402B">
          <w:rPr>
            <w:rFonts w:cs="Arial"/>
            <w:i/>
            <w:color w:val="000000"/>
            <w:lang w:val="en-IN"/>
          </w:rPr>
          <w:t xml:space="preserve"> </w:t>
        </w:r>
        <w:r w:rsidRPr="007E11DA">
          <w:rPr>
            <w:rFonts w:cs="Arial"/>
            <w:i/>
            <w:color w:val="000000"/>
            <w:lang w:val="en-IN"/>
          </w:rPr>
          <w:t>Suraksha</w:t>
        </w:r>
        <w:r w:rsidR="00A8402B">
          <w:rPr>
            <w:rFonts w:cs="Arial"/>
            <w:i/>
            <w:color w:val="000000"/>
            <w:lang w:val="en-IN"/>
          </w:rPr>
          <w:t xml:space="preserve"> </w:t>
        </w:r>
        <w:r w:rsidRPr="007E11DA">
          <w:rPr>
            <w:rFonts w:cs="Arial"/>
            <w:i/>
            <w:color w:val="000000"/>
            <w:lang w:val="en-IN"/>
          </w:rPr>
          <w:t>Karyakram</w:t>
        </w:r>
      </w:hyperlink>
    </w:p>
    <w:p w:rsidR="00224A82" w:rsidRPr="00B87E9F" w:rsidRDefault="00224A82" w:rsidP="00C62181">
      <w:pPr>
        <w:spacing w:after="60" w:line="240" w:lineRule="auto"/>
        <w:rPr>
          <w:rFonts w:cs="Arial"/>
          <w:lang w:val="en-IN"/>
        </w:rPr>
      </w:pPr>
      <w:r w:rsidRPr="00B87E9F">
        <w:rPr>
          <w:rFonts w:cs="Arial"/>
          <w:lang w:val="en-IN"/>
        </w:rPr>
        <w:t>KEM</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King Edward Memorial Hospital</w:t>
      </w:r>
    </w:p>
    <w:p w:rsidR="00224A82" w:rsidRPr="00B87E9F" w:rsidRDefault="00224A82" w:rsidP="00C62181">
      <w:pPr>
        <w:spacing w:after="60" w:line="240" w:lineRule="auto"/>
        <w:rPr>
          <w:rFonts w:cs="Arial"/>
          <w:lang w:val="en-IN"/>
        </w:rPr>
      </w:pPr>
      <w:r w:rsidRPr="00B87E9F">
        <w:rPr>
          <w:rFonts w:cs="Arial"/>
          <w:lang w:val="en-IN"/>
        </w:rPr>
        <w:t>KMC</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Kangaroo mother care</w:t>
      </w:r>
    </w:p>
    <w:p w:rsidR="00224A82" w:rsidRPr="00B87E9F" w:rsidRDefault="00224A82" w:rsidP="00C62181">
      <w:pPr>
        <w:spacing w:after="60" w:line="240" w:lineRule="auto"/>
        <w:rPr>
          <w:rFonts w:cs="Arial"/>
          <w:lang w:val="en-IN"/>
        </w:rPr>
      </w:pPr>
      <w:r w:rsidRPr="00B87E9F">
        <w:rPr>
          <w:rFonts w:cs="Arial"/>
          <w:lang w:val="en-IN"/>
        </w:rPr>
        <w:t>LBW</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Low birth weight</w:t>
      </w:r>
    </w:p>
    <w:p w:rsidR="00224A82" w:rsidRPr="00B87E9F" w:rsidRDefault="00224A82" w:rsidP="00C62181">
      <w:pPr>
        <w:spacing w:after="60" w:line="240" w:lineRule="auto"/>
        <w:rPr>
          <w:rFonts w:cs="Arial"/>
          <w:lang w:val="en-IN"/>
        </w:rPr>
      </w:pPr>
      <w:r w:rsidRPr="00B87E9F">
        <w:rPr>
          <w:rFonts w:cs="Arial"/>
          <w:lang w:val="en-IN"/>
        </w:rPr>
        <w:t>MCI</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003658BE" w:rsidRPr="00B87E9F">
        <w:rPr>
          <w:rFonts w:cs="Arial"/>
          <w:lang w:val="en-IN"/>
        </w:rPr>
        <w:t>Medical Council of India</w:t>
      </w:r>
    </w:p>
    <w:p w:rsidR="00224A82" w:rsidRPr="00B87E9F" w:rsidRDefault="00224A82" w:rsidP="00C62181">
      <w:pPr>
        <w:spacing w:after="60" w:line="240" w:lineRule="auto"/>
        <w:rPr>
          <w:rFonts w:cs="Arial"/>
          <w:lang w:val="en-IN"/>
        </w:rPr>
      </w:pPr>
      <w:r w:rsidRPr="00B87E9F">
        <w:rPr>
          <w:rFonts w:cs="Arial"/>
          <w:lang w:val="en-IN"/>
        </w:rPr>
        <w:t>MDG4</w:t>
      </w:r>
      <w:r w:rsidRPr="00B87E9F">
        <w:rPr>
          <w:rFonts w:cs="Arial"/>
          <w:lang w:val="en-IN"/>
        </w:rPr>
        <w:tab/>
      </w:r>
      <w:r w:rsidRPr="00B87E9F">
        <w:rPr>
          <w:rFonts w:cs="Arial"/>
          <w:lang w:val="en-IN"/>
        </w:rPr>
        <w:tab/>
      </w:r>
      <w:r w:rsidRPr="00B87E9F">
        <w:rPr>
          <w:rFonts w:cs="Arial"/>
          <w:lang w:val="en-IN"/>
        </w:rPr>
        <w:tab/>
        <w:t>Millennium Development Goal 4</w:t>
      </w:r>
    </w:p>
    <w:p w:rsidR="00484B9A" w:rsidRPr="00B87E9F" w:rsidRDefault="00484B9A" w:rsidP="00C62181">
      <w:pPr>
        <w:spacing w:after="60" w:line="240" w:lineRule="auto"/>
        <w:rPr>
          <w:rFonts w:cs="Arial"/>
          <w:lang w:val="en-IN"/>
        </w:rPr>
      </w:pPr>
      <w:r w:rsidRPr="00B87E9F">
        <w:rPr>
          <w:rFonts w:cs="Arial"/>
          <w:lang w:val="en-IN"/>
        </w:rPr>
        <w:t xml:space="preserve">MOHFW          Ministry </w:t>
      </w:r>
      <w:r w:rsidR="00B85B87" w:rsidRPr="00B87E9F">
        <w:rPr>
          <w:rFonts w:cs="Arial"/>
          <w:lang w:val="en-IN"/>
        </w:rPr>
        <w:t>o</w:t>
      </w:r>
      <w:r w:rsidRPr="00B87E9F">
        <w:rPr>
          <w:rFonts w:cs="Arial"/>
          <w:lang w:val="en-IN"/>
        </w:rPr>
        <w:t>f Health and Family Welfare</w:t>
      </w:r>
    </w:p>
    <w:p w:rsidR="00224A82" w:rsidRPr="00B87E9F" w:rsidRDefault="00224A82" w:rsidP="00C62181">
      <w:pPr>
        <w:spacing w:after="60" w:line="240" w:lineRule="auto"/>
        <w:rPr>
          <w:rFonts w:cs="Arial"/>
          <w:lang w:val="en-IN"/>
        </w:rPr>
      </w:pPr>
      <w:r w:rsidRPr="00B87E9F">
        <w:rPr>
          <w:rFonts w:cs="Arial"/>
          <w:lang w:val="en-IN"/>
        </w:rPr>
        <w:t>MRC</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Medical Research Council (South Africa)</w:t>
      </w:r>
    </w:p>
    <w:p w:rsidR="004B4925" w:rsidRPr="00CD5024" w:rsidRDefault="00E61E5D" w:rsidP="00C62181">
      <w:pPr>
        <w:spacing w:after="60" w:line="240" w:lineRule="auto"/>
        <w:rPr>
          <w:rFonts w:cs="Arial"/>
          <w:lang w:val="en-IN"/>
        </w:rPr>
      </w:pPr>
      <w:r w:rsidRPr="00B87E9F">
        <w:rPr>
          <w:rFonts w:cs="Arial"/>
          <w:lang w:val="en-IN"/>
        </w:rPr>
        <w:t>MSG</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00B303D0" w:rsidRPr="00B87E9F">
        <w:rPr>
          <w:rFonts w:cs="Arial"/>
          <w:lang w:val="en-IN"/>
        </w:rPr>
        <w:t xml:space="preserve">Mother </w:t>
      </w:r>
      <w:r w:rsidR="004B4925" w:rsidRPr="00B87E9F">
        <w:rPr>
          <w:rFonts w:cs="Arial"/>
          <w:lang w:val="en-IN"/>
        </w:rPr>
        <w:t>su</w:t>
      </w:r>
      <w:r w:rsidR="004B4925" w:rsidRPr="00CD5024">
        <w:rPr>
          <w:rFonts w:cs="Arial"/>
          <w:lang w:val="en-IN"/>
        </w:rPr>
        <w:t>pport group</w:t>
      </w:r>
    </w:p>
    <w:p w:rsidR="008E2873" w:rsidRPr="00CD5024" w:rsidRDefault="008E2873" w:rsidP="00C62181">
      <w:pPr>
        <w:spacing w:after="60" w:line="240" w:lineRule="auto"/>
        <w:rPr>
          <w:rFonts w:cs="Arial"/>
          <w:lang w:val="en-IN"/>
        </w:rPr>
      </w:pPr>
      <w:r w:rsidRPr="00CD5024">
        <w:rPr>
          <w:rFonts w:cs="Arial"/>
          <w:lang w:val="en-IN"/>
        </w:rPr>
        <w:t>NBSU</w:t>
      </w:r>
      <w:r w:rsidRPr="00CD5024">
        <w:rPr>
          <w:rFonts w:cs="Arial"/>
          <w:lang w:val="en-IN"/>
        </w:rPr>
        <w:tab/>
      </w:r>
      <w:r w:rsidRPr="00CD5024">
        <w:rPr>
          <w:rFonts w:cs="Arial"/>
          <w:lang w:val="en-IN"/>
        </w:rPr>
        <w:tab/>
      </w:r>
      <w:r w:rsidRPr="00CD5024">
        <w:rPr>
          <w:rFonts w:cs="Arial"/>
          <w:lang w:val="en-IN"/>
        </w:rPr>
        <w:tab/>
      </w:r>
      <w:r w:rsidR="001C35F9" w:rsidRPr="00CD5024">
        <w:rPr>
          <w:rFonts w:cs="Arial"/>
        </w:rPr>
        <w:t>New</w:t>
      </w:r>
      <w:r w:rsidR="00672D78" w:rsidRPr="00CD5024">
        <w:rPr>
          <w:rFonts w:cs="Arial"/>
        </w:rPr>
        <w:t>b</w:t>
      </w:r>
      <w:r w:rsidR="001C35F9" w:rsidRPr="00CD5024">
        <w:rPr>
          <w:rFonts w:cs="Arial"/>
        </w:rPr>
        <w:t xml:space="preserve">orn </w:t>
      </w:r>
      <w:r w:rsidR="00672D78" w:rsidRPr="00CD5024">
        <w:rPr>
          <w:rFonts w:cs="Arial"/>
        </w:rPr>
        <w:t>s</w:t>
      </w:r>
      <w:r w:rsidR="001C35F9" w:rsidRPr="00CD5024">
        <w:rPr>
          <w:rFonts w:cs="Arial"/>
        </w:rPr>
        <w:t>tabiliz</w:t>
      </w:r>
      <w:r w:rsidR="00672D78" w:rsidRPr="00CD5024">
        <w:rPr>
          <w:rFonts w:cs="Arial"/>
        </w:rPr>
        <w:t>ation u</w:t>
      </w:r>
      <w:r w:rsidR="00D441C6" w:rsidRPr="00CD5024">
        <w:rPr>
          <w:rFonts w:cs="Arial"/>
        </w:rPr>
        <w:t>nit</w:t>
      </w:r>
    </w:p>
    <w:p w:rsidR="00224A82" w:rsidRPr="00B87E9F" w:rsidRDefault="00224A82" w:rsidP="00C62181">
      <w:pPr>
        <w:spacing w:after="60" w:line="240" w:lineRule="auto"/>
        <w:rPr>
          <w:rFonts w:cs="Arial"/>
          <w:lang w:val="en-IN"/>
        </w:rPr>
      </w:pPr>
      <w:r w:rsidRPr="00CD5024">
        <w:rPr>
          <w:rFonts w:cs="Arial"/>
          <w:lang w:val="en-IN"/>
        </w:rPr>
        <w:t>NICU</w:t>
      </w:r>
      <w:r w:rsidRPr="00CD5024">
        <w:rPr>
          <w:rFonts w:cs="Arial"/>
          <w:lang w:val="en-IN"/>
        </w:rPr>
        <w:tab/>
      </w:r>
      <w:r w:rsidRPr="00CD5024">
        <w:rPr>
          <w:rFonts w:cs="Arial"/>
          <w:lang w:val="en-IN"/>
        </w:rPr>
        <w:tab/>
      </w:r>
      <w:r w:rsidRPr="00CD5024">
        <w:rPr>
          <w:rFonts w:cs="Arial"/>
          <w:lang w:val="en-IN"/>
        </w:rPr>
        <w:tab/>
      </w:r>
      <w:r w:rsidRPr="00CD5024">
        <w:rPr>
          <w:rFonts w:cs="Arial"/>
          <w:lang w:val="en-IN"/>
        </w:rPr>
        <w:tab/>
        <w:t>Neonatal i</w:t>
      </w:r>
      <w:r w:rsidRPr="00B87E9F">
        <w:rPr>
          <w:rFonts w:cs="Arial"/>
          <w:lang w:val="en-IN"/>
        </w:rPr>
        <w:t>ntensive care unit</w:t>
      </w:r>
    </w:p>
    <w:p w:rsidR="00224A82" w:rsidRPr="00B87E9F" w:rsidRDefault="00224A82" w:rsidP="00C62181">
      <w:pPr>
        <w:spacing w:after="60" w:line="240" w:lineRule="auto"/>
        <w:rPr>
          <w:rFonts w:cs="Arial"/>
          <w:lang w:val="en-IN"/>
        </w:rPr>
      </w:pPr>
      <w:r w:rsidRPr="00B87E9F">
        <w:rPr>
          <w:rFonts w:cs="Arial"/>
          <w:lang w:val="en-IN"/>
        </w:rPr>
        <w:t>NMR</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Neonatal mortality rate</w:t>
      </w:r>
    </w:p>
    <w:p w:rsidR="00224A82" w:rsidRPr="00B87E9F" w:rsidRDefault="00224A82" w:rsidP="00C62181">
      <w:pPr>
        <w:spacing w:after="60" w:line="240" w:lineRule="auto"/>
        <w:rPr>
          <w:rFonts w:cs="Arial"/>
          <w:lang w:val="en-IN"/>
        </w:rPr>
      </w:pPr>
      <w:r w:rsidRPr="00B87E9F">
        <w:rPr>
          <w:rFonts w:cs="Arial"/>
          <w:lang w:val="en-IN"/>
        </w:rPr>
        <w:t>NNF</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 xml:space="preserve">National Neonatology Forum </w:t>
      </w:r>
    </w:p>
    <w:p w:rsidR="00DB1FF3" w:rsidRPr="00B87E9F" w:rsidRDefault="00224A82" w:rsidP="00C62181">
      <w:pPr>
        <w:spacing w:after="60" w:line="240" w:lineRule="auto"/>
        <w:rPr>
          <w:rFonts w:cs="Arial"/>
          <w:lang w:val="en-IN"/>
        </w:rPr>
      </w:pPr>
      <w:r w:rsidRPr="00B87E9F">
        <w:rPr>
          <w:rFonts w:cs="Arial"/>
          <w:lang w:val="en-IN"/>
        </w:rPr>
        <w:t>NRHM</w:t>
      </w:r>
      <w:r w:rsidRPr="00B87E9F">
        <w:rPr>
          <w:rFonts w:cs="Arial"/>
          <w:lang w:val="en-IN"/>
        </w:rPr>
        <w:tab/>
      </w:r>
      <w:r w:rsidRPr="00B87E9F">
        <w:rPr>
          <w:rFonts w:cs="Arial"/>
          <w:lang w:val="en-IN"/>
        </w:rPr>
        <w:tab/>
      </w:r>
      <w:r w:rsidRPr="00B87E9F">
        <w:rPr>
          <w:rFonts w:cs="Arial"/>
          <w:lang w:val="en-IN"/>
        </w:rPr>
        <w:tab/>
        <w:t>National Rural Health Mission</w:t>
      </w:r>
    </w:p>
    <w:p w:rsidR="00224A82" w:rsidRPr="00B87E9F" w:rsidRDefault="00DB1FF3" w:rsidP="00C62181">
      <w:pPr>
        <w:spacing w:after="60" w:line="240" w:lineRule="auto"/>
        <w:rPr>
          <w:rFonts w:cs="Arial"/>
          <w:lang w:val="en-IN"/>
        </w:rPr>
      </w:pPr>
      <w:r w:rsidRPr="00B87E9F">
        <w:rPr>
          <w:rFonts w:cs="Arial"/>
          <w:lang w:val="en-IN"/>
        </w:rPr>
        <w:t xml:space="preserve">NSSK  </w:t>
      </w:r>
      <w:r w:rsidR="00D2023F" w:rsidRPr="00B87E9F">
        <w:rPr>
          <w:rFonts w:cs="Arial"/>
          <w:lang w:val="en-IN"/>
        </w:rPr>
        <w:tab/>
      </w:r>
      <w:r w:rsidR="00D2023F" w:rsidRPr="00B87E9F">
        <w:rPr>
          <w:rFonts w:cs="Arial"/>
          <w:lang w:val="en-IN"/>
        </w:rPr>
        <w:tab/>
      </w:r>
      <w:r w:rsidR="00D2023F" w:rsidRPr="00B87E9F">
        <w:rPr>
          <w:rFonts w:cs="Arial"/>
          <w:lang w:val="en-IN"/>
        </w:rPr>
        <w:tab/>
      </w:r>
      <w:r w:rsidRPr="00B87E9F">
        <w:rPr>
          <w:rFonts w:cs="Arial"/>
          <w:i/>
          <w:lang w:val="en-IN"/>
        </w:rPr>
        <w:t>Na</w:t>
      </w:r>
      <w:r w:rsidR="00562428" w:rsidRPr="00B87E9F">
        <w:rPr>
          <w:rFonts w:cs="Arial"/>
          <w:i/>
          <w:lang w:val="en-IN"/>
        </w:rPr>
        <w:t>v</w:t>
      </w:r>
      <w:r w:rsidR="00E40029" w:rsidRPr="00B87E9F">
        <w:rPr>
          <w:rFonts w:cs="Arial"/>
          <w:i/>
          <w:lang w:val="en-IN"/>
        </w:rPr>
        <w:t>j</w:t>
      </w:r>
      <w:r w:rsidRPr="00B87E9F">
        <w:rPr>
          <w:rFonts w:cs="Arial"/>
          <w:i/>
          <w:lang w:val="en-IN"/>
        </w:rPr>
        <w:t>aat</w:t>
      </w:r>
      <w:r w:rsidR="00A8402B">
        <w:rPr>
          <w:rFonts w:cs="Arial"/>
          <w:i/>
          <w:lang w:val="en-IN"/>
        </w:rPr>
        <w:t xml:space="preserve"> </w:t>
      </w:r>
      <w:r w:rsidRPr="00B87E9F">
        <w:rPr>
          <w:rFonts w:cs="Arial"/>
          <w:i/>
          <w:lang w:val="en-IN"/>
        </w:rPr>
        <w:t>Shishu</w:t>
      </w:r>
      <w:r w:rsidR="00A8402B">
        <w:rPr>
          <w:rFonts w:cs="Arial"/>
          <w:i/>
          <w:lang w:val="en-IN"/>
        </w:rPr>
        <w:t xml:space="preserve"> </w:t>
      </w:r>
      <w:r w:rsidRPr="00B87E9F">
        <w:rPr>
          <w:rFonts w:cs="Arial"/>
          <w:i/>
          <w:lang w:val="en-IN"/>
        </w:rPr>
        <w:t>Suraksha</w:t>
      </w:r>
      <w:r w:rsidR="00A8402B">
        <w:rPr>
          <w:rFonts w:cs="Arial"/>
          <w:i/>
          <w:lang w:val="en-IN"/>
        </w:rPr>
        <w:t xml:space="preserve"> </w:t>
      </w:r>
      <w:r w:rsidRPr="00B87E9F">
        <w:rPr>
          <w:rFonts w:cs="Arial"/>
          <w:i/>
          <w:lang w:val="en-IN"/>
        </w:rPr>
        <w:t>Karyakram</w:t>
      </w:r>
    </w:p>
    <w:p w:rsidR="00372E11" w:rsidRPr="00B87E9F" w:rsidRDefault="00372E11" w:rsidP="00C62181">
      <w:pPr>
        <w:spacing w:after="60" w:line="240" w:lineRule="auto"/>
        <w:rPr>
          <w:rFonts w:cs="Arial"/>
          <w:lang w:val="en-IN"/>
        </w:rPr>
      </w:pPr>
      <w:r w:rsidRPr="00B87E9F">
        <w:rPr>
          <w:rFonts w:cs="Arial"/>
          <w:lang w:val="en-IN"/>
        </w:rPr>
        <w:t xml:space="preserve">NTPC </w:t>
      </w:r>
      <w:r w:rsidRPr="00B87E9F">
        <w:rPr>
          <w:rFonts w:cs="Arial"/>
          <w:lang w:val="en-IN"/>
        </w:rPr>
        <w:tab/>
      </w:r>
      <w:r w:rsidRPr="00B87E9F">
        <w:rPr>
          <w:rFonts w:cs="Arial"/>
          <w:lang w:val="en-IN"/>
        </w:rPr>
        <w:tab/>
      </w:r>
      <w:r w:rsidRPr="00B87E9F">
        <w:rPr>
          <w:rFonts w:cs="Arial"/>
          <w:lang w:val="en-IN"/>
        </w:rPr>
        <w:tab/>
      </w:r>
      <w:r w:rsidR="00B303D0" w:rsidRPr="00B87E9F">
        <w:rPr>
          <w:rFonts w:cs="Arial"/>
          <w:lang w:val="en-IN"/>
        </w:rPr>
        <w:t>National Thermal Power Corporation of India</w:t>
      </w:r>
    </w:p>
    <w:p w:rsidR="00224A82" w:rsidRPr="00B87E9F" w:rsidRDefault="00224A82" w:rsidP="00C62181">
      <w:pPr>
        <w:spacing w:after="60" w:line="240" w:lineRule="auto"/>
        <w:rPr>
          <w:rFonts w:cs="Arial"/>
          <w:lang w:val="en-IN"/>
        </w:rPr>
      </w:pPr>
      <w:r w:rsidRPr="00B87E9F">
        <w:rPr>
          <w:rFonts w:cs="Arial"/>
          <w:lang w:val="en-IN"/>
        </w:rPr>
        <w:t>OBGY</w:t>
      </w:r>
      <w:r w:rsidRPr="00B87E9F">
        <w:rPr>
          <w:rFonts w:cs="Arial"/>
          <w:lang w:val="en-IN"/>
        </w:rPr>
        <w:tab/>
      </w:r>
      <w:r w:rsidRPr="00B87E9F">
        <w:rPr>
          <w:rFonts w:cs="Arial"/>
          <w:lang w:val="en-IN"/>
        </w:rPr>
        <w:tab/>
      </w:r>
      <w:r w:rsidRPr="00B87E9F">
        <w:rPr>
          <w:rFonts w:cs="Arial"/>
          <w:lang w:val="en-IN"/>
        </w:rPr>
        <w:tab/>
        <w:t>Obstetrics and Gynaecology</w:t>
      </w:r>
    </w:p>
    <w:p w:rsidR="00BE029E" w:rsidRPr="00B87E9F" w:rsidRDefault="00BE029E" w:rsidP="00C62181">
      <w:pPr>
        <w:spacing w:after="60" w:line="240" w:lineRule="auto"/>
        <w:rPr>
          <w:rFonts w:cs="Arial"/>
          <w:lang w:val="en-IN"/>
        </w:rPr>
      </w:pPr>
      <w:r w:rsidRPr="00B87E9F">
        <w:rPr>
          <w:rFonts w:cs="Arial"/>
          <w:lang w:val="en-IN"/>
        </w:rPr>
        <w:t>OPD</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Outpatients department</w:t>
      </w:r>
    </w:p>
    <w:p w:rsidR="00224A82" w:rsidRPr="00B87E9F" w:rsidRDefault="00224A82" w:rsidP="00C62181">
      <w:pPr>
        <w:spacing w:after="60" w:line="240" w:lineRule="auto"/>
        <w:rPr>
          <w:rFonts w:cs="Arial"/>
          <w:lang w:val="en-IN"/>
        </w:rPr>
      </w:pPr>
      <w:r w:rsidRPr="00B87E9F">
        <w:rPr>
          <w:rFonts w:cs="Arial"/>
          <w:lang w:val="en-IN"/>
        </w:rPr>
        <w:t>PGIMER</w:t>
      </w:r>
      <w:r w:rsidRPr="00B87E9F">
        <w:rPr>
          <w:rFonts w:cs="Arial"/>
          <w:lang w:val="en-IN"/>
        </w:rPr>
        <w:tab/>
      </w:r>
      <w:r w:rsidRPr="00B87E9F">
        <w:rPr>
          <w:rFonts w:cs="Arial"/>
          <w:lang w:val="en-IN"/>
        </w:rPr>
        <w:tab/>
      </w:r>
      <w:r w:rsidRPr="00B87E9F">
        <w:rPr>
          <w:rFonts w:cs="Arial"/>
          <w:lang w:val="en-IN"/>
        </w:rPr>
        <w:tab/>
      </w:r>
      <w:r w:rsidR="003658BE" w:rsidRPr="00B87E9F">
        <w:rPr>
          <w:rFonts w:cs="Arial"/>
          <w:lang w:val="en-IN"/>
        </w:rPr>
        <w:t xml:space="preserve">Post Graduate Institute of Medical Education and Research </w:t>
      </w:r>
    </w:p>
    <w:p w:rsidR="00224A82" w:rsidRPr="00B87E9F" w:rsidRDefault="00224A82" w:rsidP="00C62181">
      <w:pPr>
        <w:spacing w:after="60" w:line="240" w:lineRule="auto"/>
        <w:rPr>
          <w:rFonts w:cs="Arial"/>
          <w:lang w:val="en-IN"/>
        </w:rPr>
      </w:pPr>
      <w:r w:rsidRPr="00B87E9F">
        <w:rPr>
          <w:rFonts w:cs="Arial"/>
          <w:lang w:val="en-IN"/>
        </w:rPr>
        <w:t>PHC</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Primary health care</w:t>
      </w:r>
    </w:p>
    <w:p w:rsidR="00224A82" w:rsidRPr="00B87E9F" w:rsidRDefault="00224A82" w:rsidP="00C62181">
      <w:pPr>
        <w:spacing w:after="60" w:line="240" w:lineRule="auto"/>
        <w:rPr>
          <w:rFonts w:cs="Arial"/>
          <w:lang w:val="en-IN"/>
        </w:rPr>
      </w:pPr>
      <w:r w:rsidRPr="00B87E9F">
        <w:rPr>
          <w:rFonts w:cs="Arial"/>
          <w:lang w:val="en-IN"/>
        </w:rPr>
        <w:t>PIP</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Program implementation plan</w:t>
      </w:r>
    </w:p>
    <w:p w:rsidR="00224A82" w:rsidRPr="00B87E9F" w:rsidRDefault="00224A82" w:rsidP="00C62181">
      <w:pPr>
        <w:spacing w:after="60" w:line="240" w:lineRule="auto"/>
        <w:rPr>
          <w:rFonts w:cs="Arial"/>
          <w:lang w:val="en-IN"/>
        </w:rPr>
      </w:pPr>
      <w:r w:rsidRPr="00B87E9F">
        <w:rPr>
          <w:rFonts w:cs="Arial"/>
          <w:lang w:val="en-IN"/>
        </w:rPr>
        <w:t>RKS</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Pr="00B87E9F">
        <w:rPr>
          <w:rFonts w:cs="Arial"/>
          <w:i/>
          <w:lang w:val="en-IN"/>
        </w:rPr>
        <w:t>Rogi-Kalyan</w:t>
      </w:r>
      <w:r w:rsidR="00A8402B">
        <w:rPr>
          <w:rFonts w:cs="Arial"/>
          <w:i/>
          <w:lang w:val="en-IN"/>
        </w:rPr>
        <w:t xml:space="preserve"> </w:t>
      </w:r>
      <w:r w:rsidRPr="00B87E9F">
        <w:rPr>
          <w:rFonts w:cs="Arial"/>
          <w:i/>
          <w:lang w:val="en-IN"/>
        </w:rPr>
        <w:t>Samiti</w:t>
      </w:r>
      <w:r w:rsidRPr="00B87E9F">
        <w:rPr>
          <w:rFonts w:cs="Arial"/>
          <w:lang w:val="en-IN"/>
        </w:rPr>
        <w:t xml:space="preserve"> (Patient Welfare Committee)</w:t>
      </w:r>
    </w:p>
    <w:p w:rsidR="00FA1D10" w:rsidRPr="00B87E9F" w:rsidRDefault="00224A82" w:rsidP="00C62181">
      <w:pPr>
        <w:spacing w:after="60" w:line="240" w:lineRule="auto"/>
        <w:rPr>
          <w:rFonts w:cs="Arial"/>
          <w:lang w:val="en-IN"/>
        </w:rPr>
      </w:pPr>
      <w:r w:rsidRPr="00B87E9F">
        <w:rPr>
          <w:rFonts w:cs="Arial"/>
          <w:lang w:val="en-IN"/>
        </w:rPr>
        <w:t>RMNCH+A</w:t>
      </w:r>
      <w:r w:rsidRPr="00B87E9F">
        <w:rPr>
          <w:rFonts w:cs="Arial"/>
          <w:lang w:val="en-IN"/>
        </w:rPr>
        <w:tab/>
      </w:r>
      <w:r w:rsidRPr="00B87E9F">
        <w:rPr>
          <w:rFonts w:cs="Arial"/>
          <w:lang w:val="en-IN"/>
        </w:rPr>
        <w:tab/>
      </w:r>
      <w:r w:rsidR="00FA1D10" w:rsidRPr="00B87E9F">
        <w:rPr>
          <w:rFonts w:cs="Arial"/>
          <w:color w:val="000000"/>
          <w:lang w:val="en-IN"/>
        </w:rPr>
        <w:t>Reproductive, Maternal, Newborn, Child and Adolescent Health</w:t>
      </w:r>
    </w:p>
    <w:p w:rsidR="00BE029E" w:rsidRPr="00B87E9F" w:rsidRDefault="00224A82" w:rsidP="00C62181">
      <w:pPr>
        <w:spacing w:after="60" w:line="240" w:lineRule="auto"/>
        <w:rPr>
          <w:rFonts w:cs="Arial"/>
          <w:lang w:val="en-IN"/>
        </w:rPr>
      </w:pPr>
      <w:r w:rsidRPr="00B87E9F">
        <w:rPr>
          <w:rFonts w:cs="Arial"/>
          <w:lang w:val="en-IN"/>
        </w:rPr>
        <w:t>SGA</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Small for gestational age</w:t>
      </w:r>
    </w:p>
    <w:p w:rsidR="00BE029E" w:rsidRPr="00B87E9F" w:rsidRDefault="00BE029E" w:rsidP="00C62181">
      <w:pPr>
        <w:spacing w:after="60" w:line="240" w:lineRule="auto"/>
        <w:rPr>
          <w:rFonts w:cs="Arial"/>
          <w:lang w:val="en-IN"/>
        </w:rPr>
      </w:pPr>
      <w:r w:rsidRPr="00B87E9F">
        <w:rPr>
          <w:rFonts w:cs="Arial"/>
          <w:color w:val="000000"/>
          <w:lang w:val="en-IN"/>
        </w:rPr>
        <w:t>SSQ</w:t>
      </w:r>
      <w:r w:rsidRPr="00B87E9F">
        <w:rPr>
          <w:rFonts w:cs="Arial"/>
          <w:color w:val="000000"/>
          <w:lang w:val="en-IN"/>
        </w:rPr>
        <w:tab/>
      </w:r>
      <w:r w:rsidRPr="00B87E9F">
        <w:rPr>
          <w:rFonts w:cs="Arial"/>
          <w:color w:val="000000"/>
          <w:lang w:val="en-IN"/>
        </w:rPr>
        <w:tab/>
      </w:r>
      <w:r w:rsidRPr="00B87E9F">
        <w:rPr>
          <w:rFonts w:cs="Arial"/>
          <w:color w:val="000000"/>
          <w:lang w:val="en-IN"/>
        </w:rPr>
        <w:tab/>
      </w:r>
      <w:r w:rsidRPr="00B87E9F">
        <w:rPr>
          <w:rFonts w:cs="Arial"/>
          <w:color w:val="000000"/>
          <w:lang w:val="en-IN"/>
        </w:rPr>
        <w:tab/>
        <w:t xml:space="preserve">Short survey questionnaire </w:t>
      </w:r>
    </w:p>
    <w:p w:rsidR="00224A82" w:rsidRPr="00B87E9F" w:rsidRDefault="00224A82" w:rsidP="00C62181">
      <w:pPr>
        <w:spacing w:after="60" w:line="240" w:lineRule="auto"/>
        <w:rPr>
          <w:rFonts w:cs="Arial"/>
          <w:lang w:val="en-IN"/>
        </w:rPr>
      </w:pPr>
      <w:r w:rsidRPr="00B87E9F">
        <w:rPr>
          <w:rFonts w:cs="Arial"/>
          <w:lang w:val="en-IN"/>
        </w:rPr>
        <w:t>SNCU</w:t>
      </w:r>
      <w:r w:rsidRPr="00B87E9F">
        <w:rPr>
          <w:rFonts w:cs="Arial"/>
          <w:lang w:val="en-IN"/>
        </w:rPr>
        <w:tab/>
      </w:r>
      <w:r w:rsidRPr="00B87E9F">
        <w:rPr>
          <w:rFonts w:cs="Arial"/>
          <w:lang w:val="en-IN"/>
        </w:rPr>
        <w:tab/>
      </w:r>
      <w:r w:rsidRPr="00B87E9F">
        <w:rPr>
          <w:rFonts w:cs="Arial"/>
          <w:lang w:val="en-IN"/>
        </w:rPr>
        <w:tab/>
        <w:t>Special newborn care unit</w:t>
      </w:r>
    </w:p>
    <w:p w:rsidR="00224A82" w:rsidRPr="00B87E9F" w:rsidRDefault="00224A82" w:rsidP="00C62181">
      <w:pPr>
        <w:spacing w:after="60" w:line="240" w:lineRule="auto"/>
        <w:rPr>
          <w:rFonts w:cs="Arial"/>
          <w:lang w:val="en-IN"/>
        </w:rPr>
      </w:pPr>
      <w:r w:rsidRPr="00B87E9F">
        <w:rPr>
          <w:rFonts w:cs="Arial"/>
          <w:lang w:val="en-IN"/>
        </w:rPr>
        <w:t xml:space="preserve">TNAI </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r>
      <w:r w:rsidR="00FA1D10" w:rsidRPr="00B87E9F">
        <w:rPr>
          <w:rFonts w:cs="Arial"/>
          <w:lang w:val="en-IN"/>
        </w:rPr>
        <w:t>Trained Nurses Association of India</w:t>
      </w:r>
    </w:p>
    <w:p w:rsidR="00224A82" w:rsidRPr="00B87E9F" w:rsidRDefault="00224A82" w:rsidP="00C62181">
      <w:pPr>
        <w:spacing w:after="60" w:line="240" w:lineRule="auto"/>
        <w:rPr>
          <w:rFonts w:cs="Arial"/>
          <w:bCs/>
          <w:color w:val="000000"/>
          <w:lang w:val="en-IN"/>
        </w:rPr>
      </w:pPr>
      <w:r w:rsidRPr="00B87E9F">
        <w:rPr>
          <w:rFonts w:cs="Arial"/>
          <w:bCs/>
          <w:color w:val="000000"/>
          <w:lang w:val="en-IN"/>
        </w:rPr>
        <w:t>UNICEF</w:t>
      </w:r>
      <w:r w:rsidRPr="00B87E9F">
        <w:rPr>
          <w:rFonts w:cs="Arial"/>
          <w:bCs/>
          <w:color w:val="000000"/>
          <w:lang w:val="en-IN"/>
        </w:rPr>
        <w:tab/>
      </w:r>
      <w:r w:rsidRPr="00B87E9F">
        <w:rPr>
          <w:rFonts w:cs="Arial"/>
          <w:bCs/>
          <w:color w:val="000000"/>
          <w:lang w:val="en-IN"/>
        </w:rPr>
        <w:tab/>
      </w:r>
      <w:r w:rsidRPr="00B87E9F">
        <w:rPr>
          <w:rFonts w:cs="Arial"/>
          <w:bCs/>
          <w:color w:val="000000"/>
          <w:lang w:val="en-IN"/>
        </w:rPr>
        <w:tab/>
        <w:t>United Nations Children’s Fund</w:t>
      </w:r>
    </w:p>
    <w:p w:rsidR="00224A82" w:rsidRDefault="00224A82" w:rsidP="00C62181">
      <w:pPr>
        <w:spacing w:after="60" w:line="240" w:lineRule="auto"/>
        <w:rPr>
          <w:rFonts w:cs="Arial"/>
          <w:lang w:val="en-IN"/>
        </w:rPr>
      </w:pPr>
      <w:r w:rsidRPr="00B87E9F">
        <w:rPr>
          <w:rFonts w:cs="Arial"/>
          <w:lang w:val="en-IN"/>
        </w:rPr>
        <w:t>WHO</w:t>
      </w:r>
      <w:r w:rsidRPr="00B87E9F">
        <w:rPr>
          <w:rFonts w:cs="Arial"/>
          <w:lang w:val="en-IN"/>
        </w:rPr>
        <w:tab/>
      </w:r>
      <w:r w:rsidRPr="00B87E9F">
        <w:rPr>
          <w:rFonts w:cs="Arial"/>
          <w:lang w:val="en-IN"/>
        </w:rPr>
        <w:tab/>
      </w:r>
      <w:r w:rsidRPr="00B87E9F">
        <w:rPr>
          <w:rFonts w:cs="Arial"/>
          <w:lang w:val="en-IN"/>
        </w:rPr>
        <w:tab/>
      </w:r>
      <w:r w:rsidRPr="00B87E9F">
        <w:rPr>
          <w:rFonts w:cs="Arial"/>
          <w:lang w:val="en-IN"/>
        </w:rPr>
        <w:tab/>
        <w:t>World Health Organization</w:t>
      </w:r>
    </w:p>
    <w:p w:rsidR="00542C98" w:rsidRDefault="00542C98" w:rsidP="00C62181">
      <w:pPr>
        <w:spacing w:after="60" w:line="240" w:lineRule="auto"/>
        <w:rPr>
          <w:rFonts w:cs="Arial"/>
          <w:lang w:val="en-IN"/>
        </w:rPr>
      </w:pPr>
      <w:r>
        <w:rPr>
          <w:rFonts w:cs="Arial"/>
          <w:lang w:val="en-IN"/>
        </w:rPr>
        <w:t>WHO</w:t>
      </w:r>
      <w:r>
        <w:rPr>
          <w:rFonts w:cs="Arial"/>
          <w:lang w:val="en-IN"/>
        </w:rPr>
        <w:tab/>
        <w:t>SEARO</w:t>
      </w:r>
      <w:r>
        <w:rPr>
          <w:rFonts w:cs="Arial"/>
          <w:lang w:val="en-IN"/>
        </w:rPr>
        <w:tab/>
      </w:r>
      <w:r w:rsidRPr="00B87E9F">
        <w:rPr>
          <w:rFonts w:cs="Arial"/>
          <w:lang w:val="en-IN"/>
        </w:rPr>
        <w:t>World Health Organization</w:t>
      </w:r>
      <w:r>
        <w:rPr>
          <w:rFonts w:cs="Arial"/>
          <w:lang w:val="en-IN"/>
        </w:rPr>
        <w:t xml:space="preserve"> South East Asia Regional Office</w:t>
      </w:r>
    </w:p>
    <w:p w:rsidR="00C62181" w:rsidRPr="00B87E9F" w:rsidRDefault="00C62181" w:rsidP="00D539FA">
      <w:pPr>
        <w:spacing w:after="80" w:line="240" w:lineRule="auto"/>
        <w:rPr>
          <w:rFonts w:cs="Arial"/>
          <w:lang w:val="en-IN"/>
        </w:rPr>
      </w:pPr>
    </w:p>
    <w:p w:rsidR="0056416F" w:rsidRPr="00B87E9F" w:rsidRDefault="0056416F" w:rsidP="00C62181">
      <w:pPr>
        <w:spacing w:after="80" w:line="240" w:lineRule="auto"/>
        <w:rPr>
          <w:rFonts w:cs="Arial"/>
          <w:lang w:val="en-IN"/>
        </w:rPr>
      </w:pPr>
    </w:p>
    <w:p w:rsidR="00EF3B21" w:rsidRPr="00B87E9F" w:rsidRDefault="00EF3B21" w:rsidP="00280F0E">
      <w:pPr>
        <w:spacing w:line="300" w:lineRule="auto"/>
        <w:rPr>
          <w:rFonts w:cs="Arial"/>
          <w:lang w:val="en-IN"/>
        </w:rPr>
        <w:sectPr w:rsidR="00EF3B21" w:rsidRPr="00B87E9F" w:rsidSect="004F04A9">
          <w:footerReference w:type="default" r:id="rId14"/>
          <w:pgSz w:w="11907" w:h="16840" w:code="9"/>
          <w:pgMar w:top="1440" w:right="1440" w:bottom="1440" w:left="1440" w:header="720" w:footer="567" w:gutter="0"/>
          <w:pgNumType w:fmt="lowerRoman" w:start="1"/>
          <w:cols w:space="720"/>
          <w:docGrid w:linePitch="360"/>
        </w:sectPr>
      </w:pPr>
    </w:p>
    <w:p w:rsidR="00C777D6" w:rsidRPr="00B87E9F" w:rsidRDefault="00C777D6" w:rsidP="009B2D19">
      <w:pPr>
        <w:pStyle w:val="Titolo1"/>
        <w:shd w:val="clear" w:color="auto" w:fill="FFFFFF"/>
        <w:spacing w:before="0" w:after="200" w:line="360" w:lineRule="auto"/>
        <w:jc w:val="both"/>
        <w:rPr>
          <w:rFonts w:ascii="Arial" w:hAnsi="Arial" w:cs="Arial"/>
          <w:bCs w:val="0"/>
          <w:color w:val="000000"/>
          <w:sz w:val="21"/>
          <w:szCs w:val="21"/>
          <w:lang w:val="en-IN"/>
        </w:rPr>
      </w:pPr>
      <w:bookmarkStart w:id="7" w:name="_Toc386309420"/>
      <w:r w:rsidRPr="00B87E9F">
        <w:rPr>
          <w:rFonts w:ascii="Arial" w:hAnsi="Arial" w:cs="Arial"/>
          <w:bCs w:val="0"/>
          <w:color w:val="000000"/>
          <w:sz w:val="21"/>
          <w:szCs w:val="21"/>
          <w:lang w:val="en-IN"/>
        </w:rPr>
        <w:lastRenderedPageBreak/>
        <w:t>1</w:t>
      </w:r>
      <w:r w:rsidR="001865BA" w:rsidRPr="00B87E9F">
        <w:rPr>
          <w:rFonts w:ascii="Arial" w:hAnsi="Arial" w:cs="Arial"/>
          <w:bCs w:val="0"/>
          <w:color w:val="000000"/>
          <w:sz w:val="21"/>
          <w:szCs w:val="21"/>
          <w:lang w:val="en-IN"/>
        </w:rPr>
        <w:t>.</w:t>
      </w:r>
      <w:r w:rsidR="008B66CF" w:rsidRPr="00B87E9F">
        <w:rPr>
          <w:rFonts w:ascii="Arial" w:hAnsi="Arial" w:cs="Arial"/>
          <w:bCs w:val="0"/>
          <w:color w:val="000000"/>
          <w:sz w:val="21"/>
          <w:szCs w:val="21"/>
          <w:lang w:val="en-IN"/>
        </w:rPr>
        <w:tab/>
      </w:r>
      <w:r w:rsidR="00E16212" w:rsidRPr="00B87E9F">
        <w:rPr>
          <w:rFonts w:ascii="Arial" w:hAnsi="Arial" w:cs="Arial"/>
          <w:bCs w:val="0"/>
          <w:color w:val="000000"/>
          <w:sz w:val="21"/>
          <w:szCs w:val="21"/>
          <w:lang w:val="en-IN"/>
        </w:rPr>
        <w:t>INTRODUCTION</w:t>
      </w:r>
      <w:bookmarkEnd w:id="7"/>
    </w:p>
    <w:p w:rsidR="00C777D6" w:rsidRPr="00B87E9F" w:rsidRDefault="00C777D6" w:rsidP="009B2D19">
      <w:pPr>
        <w:spacing w:line="300" w:lineRule="auto"/>
        <w:jc w:val="both"/>
        <w:rPr>
          <w:rFonts w:cs="Arial"/>
          <w:color w:val="000000"/>
          <w:lang w:val="en-IN"/>
        </w:rPr>
      </w:pPr>
      <w:r w:rsidRPr="00B87E9F">
        <w:rPr>
          <w:rFonts w:cs="Arial"/>
          <w:color w:val="000000"/>
          <w:lang w:val="en-IN"/>
        </w:rPr>
        <w:t xml:space="preserve">Preterm birth </w:t>
      </w:r>
      <w:r w:rsidR="00254CBE" w:rsidRPr="00B87E9F">
        <w:rPr>
          <w:rFonts w:cs="Arial"/>
          <w:color w:val="000000"/>
          <w:lang w:val="en-IN"/>
        </w:rPr>
        <w:t xml:space="preserve">complications </w:t>
      </w:r>
      <w:r w:rsidRPr="00B87E9F">
        <w:rPr>
          <w:rFonts w:cs="Arial"/>
          <w:color w:val="000000"/>
          <w:lang w:val="en-IN"/>
        </w:rPr>
        <w:t>is the leading direct cause of the 3 million neonatal deaths each year worldwide and the second leading cause of all deaths in children under age five</w:t>
      </w:r>
      <w:r w:rsidR="00254CBE" w:rsidRPr="00B87E9F">
        <w:rPr>
          <w:rFonts w:cs="Arial"/>
          <w:color w:val="000000"/>
          <w:lang w:val="en-IN"/>
        </w:rPr>
        <w:t xml:space="preserve"> (Liu et al, 2012; UNICEF, 2013a</w:t>
      </w:r>
      <w:r w:rsidR="00D4246A" w:rsidRPr="00B87E9F">
        <w:rPr>
          <w:rFonts w:cs="Arial"/>
          <w:color w:val="000000"/>
          <w:lang w:val="en-IN"/>
        </w:rPr>
        <w:t>)</w:t>
      </w:r>
      <w:r w:rsidRPr="00B87E9F">
        <w:rPr>
          <w:rFonts w:cs="Arial"/>
          <w:color w:val="000000"/>
          <w:lang w:val="en-IN"/>
        </w:rPr>
        <w:t xml:space="preserve">. </w:t>
      </w:r>
      <w:r w:rsidR="00881D91" w:rsidRPr="00B87E9F">
        <w:rPr>
          <w:rFonts w:cs="Arial"/>
          <w:color w:val="000000"/>
          <w:lang w:val="en-IN"/>
        </w:rPr>
        <w:t>Preterm birth is also the dominant risk factor for neonatal mortality, particularly for deaths due to infection (March of Dimes et al, 2012).These deaths are preventable; kangaroo mother care (KMC) can prevent up to half of all deaths in babies weighing &lt;2000g (Lawn et al, 2010).Compared with incubator care, KMC has been found to reduce infection</w:t>
      </w:r>
      <w:r w:rsidR="00881D91">
        <w:rPr>
          <w:rFonts w:cs="Arial"/>
          <w:color w:val="000000"/>
          <w:lang w:val="en-IN"/>
        </w:rPr>
        <w:t>,</w:t>
      </w:r>
      <w:r w:rsidR="00881D91" w:rsidRPr="00B87E9F">
        <w:rPr>
          <w:rFonts w:cs="Arial"/>
          <w:color w:val="000000"/>
          <w:lang w:val="en-IN"/>
        </w:rPr>
        <w:t xml:space="preserve"> including sepsis, hypothermia, severe illness, lower respiratory tract disease, and length of hospital stay (Conde-Agudelo</w:t>
      </w:r>
      <w:r w:rsidR="00881D91">
        <w:rPr>
          <w:rFonts w:cs="Arial"/>
          <w:color w:val="000000"/>
          <w:lang w:val="en-IN"/>
        </w:rPr>
        <w:t xml:space="preserve"> &amp; Diaz-Rossello</w:t>
      </w:r>
      <w:r w:rsidR="00881D91" w:rsidRPr="00B87E9F">
        <w:rPr>
          <w:rFonts w:cs="Arial"/>
          <w:color w:val="000000"/>
          <w:lang w:val="en-IN"/>
        </w:rPr>
        <w:t>, 201</w:t>
      </w:r>
      <w:r w:rsidR="00881D91">
        <w:rPr>
          <w:rFonts w:cs="Arial"/>
          <w:color w:val="000000"/>
          <w:lang w:val="en-IN"/>
        </w:rPr>
        <w:t>4</w:t>
      </w:r>
      <w:r w:rsidR="00881D91" w:rsidRPr="00B87E9F">
        <w:rPr>
          <w:rFonts w:cs="Arial"/>
          <w:color w:val="000000"/>
          <w:lang w:val="en-IN"/>
        </w:rPr>
        <w:t>; Ludington-Hoe et al, 2008; Ruiz et al, 2007)</w:t>
      </w:r>
      <w:r w:rsidR="00881D91" w:rsidRPr="00B87E9F">
        <w:rPr>
          <w:rFonts w:cs="Arial"/>
          <w:i/>
          <w:color w:val="000000"/>
          <w:lang w:val="en-IN"/>
        </w:rPr>
        <w:t>.</w:t>
      </w:r>
      <w:r w:rsidR="00881D91" w:rsidRPr="00B87E9F">
        <w:rPr>
          <w:rFonts w:cs="Arial"/>
          <w:color w:val="000000"/>
          <w:lang w:val="en-IN"/>
        </w:rPr>
        <w:t xml:space="preserve"> </w:t>
      </w:r>
      <w:r w:rsidRPr="00B87E9F">
        <w:rPr>
          <w:rFonts w:cs="Arial"/>
          <w:color w:val="000000"/>
          <w:lang w:val="en-IN"/>
        </w:rPr>
        <w:t>Babies cared for with KMC show improved weight gain, length, and head circumference, breastfeeding, and mother-infant bonding</w:t>
      </w:r>
      <w:r w:rsidR="00D4246A" w:rsidRPr="00B87E9F">
        <w:rPr>
          <w:rFonts w:cs="Arial"/>
          <w:color w:val="000000"/>
          <w:lang w:val="en-IN"/>
        </w:rPr>
        <w:t xml:space="preserve"> (Conde-Agudelo</w:t>
      </w:r>
      <w:r w:rsidR="004F1497">
        <w:rPr>
          <w:rFonts w:cs="Arial"/>
          <w:color w:val="000000"/>
          <w:lang w:val="en-IN"/>
        </w:rPr>
        <w:t>&amp; Diaz-Rossello</w:t>
      </w:r>
      <w:r w:rsidR="00D4246A" w:rsidRPr="00B87E9F">
        <w:rPr>
          <w:rFonts w:cs="Arial"/>
          <w:color w:val="000000"/>
          <w:lang w:val="en-IN"/>
        </w:rPr>
        <w:t>, 201</w:t>
      </w:r>
      <w:r w:rsidR="00E77678">
        <w:rPr>
          <w:rFonts w:cs="Arial"/>
          <w:color w:val="000000"/>
          <w:lang w:val="en-IN"/>
        </w:rPr>
        <w:t>4</w:t>
      </w:r>
      <w:r w:rsidR="00D4246A" w:rsidRPr="00B87E9F">
        <w:rPr>
          <w:rFonts w:cs="Arial"/>
          <w:color w:val="000000"/>
          <w:lang w:val="en-IN"/>
        </w:rPr>
        <w:t>)</w:t>
      </w:r>
      <w:r w:rsidRPr="00B87E9F">
        <w:rPr>
          <w:rFonts w:cs="Arial"/>
          <w:color w:val="000000"/>
          <w:lang w:val="en-IN"/>
        </w:rPr>
        <w:t>. KMC is seen as a successful example of catalytic program inputs resulting in behav</w:t>
      </w:r>
      <w:r w:rsidR="00905A73">
        <w:rPr>
          <w:rFonts w:cs="Arial"/>
          <w:color w:val="000000"/>
          <w:lang w:val="en-IN"/>
        </w:rPr>
        <w:softHyphen/>
      </w:r>
      <w:r w:rsidRPr="00B87E9F">
        <w:rPr>
          <w:rFonts w:cs="Arial"/>
          <w:color w:val="000000"/>
          <w:lang w:val="en-IN"/>
        </w:rPr>
        <w:t>io</w:t>
      </w:r>
      <w:r w:rsidR="001865BA" w:rsidRPr="00B87E9F">
        <w:rPr>
          <w:rFonts w:cs="Arial"/>
          <w:color w:val="000000"/>
          <w:lang w:val="en-IN"/>
        </w:rPr>
        <w:t>u</w:t>
      </w:r>
      <w:r w:rsidRPr="00B87E9F">
        <w:rPr>
          <w:rFonts w:cs="Arial"/>
          <w:color w:val="000000"/>
          <w:lang w:val="en-IN"/>
        </w:rPr>
        <w:t>r change and wide scale implementa</w:t>
      </w:r>
      <w:r w:rsidR="007E11DA">
        <w:rPr>
          <w:rFonts w:cs="Arial"/>
          <w:color w:val="000000"/>
          <w:lang w:val="en-IN"/>
        </w:rPr>
        <w:softHyphen/>
      </w:r>
      <w:r w:rsidRPr="00B87E9F">
        <w:rPr>
          <w:rFonts w:cs="Arial"/>
          <w:color w:val="000000"/>
          <w:lang w:val="en-IN"/>
        </w:rPr>
        <w:t>tion.</w:t>
      </w:r>
    </w:p>
    <w:p w:rsidR="00C777D6" w:rsidRPr="00B87E9F" w:rsidRDefault="00E53D83" w:rsidP="00905A73">
      <w:pPr>
        <w:spacing w:after="240" w:line="300" w:lineRule="auto"/>
        <w:jc w:val="both"/>
        <w:rPr>
          <w:rFonts w:cs="Arial"/>
          <w:color w:val="000000"/>
          <w:lang w:val="en-IN"/>
        </w:rPr>
      </w:pPr>
      <w:r w:rsidRPr="00B87E9F">
        <w:rPr>
          <w:rFonts w:cs="Arial"/>
          <w:color w:val="000000"/>
          <w:lang w:val="en-IN"/>
        </w:rPr>
        <w:t>This report forms part of an evaluation of the provision of KMC services in five Asian countries: Bangladesh, India,</w:t>
      </w:r>
      <w:r w:rsidRPr="00B87E9F">
        <w:rPr>
          <w:rFonts w:cs="Arial"/>
          <w:lang w:val="en-IN"/>
        </w:rPr>
        <w:t xml:space="preserve"> Indonesia, </w:t>
      </w:r>
      <w:r w:rsidRPr="00B87E9F">
        <w:rPr>
          <w:rFonts w:cs="Arial"/>
          <w:color w:val="000000"/>
          <w:lang w:val="en-IN"/>
        </w:rPr>
        <w:t>Pakistan and the Philippines. This project is linked with the global drive to investigate the reasons why the uptake of KMC in some countries has not yet pro</w:t>
      </w:r>
      <w:r w:rsidR="007E11DA">
        <w:rPr>
          <w:rFonts w:cs="Arial"/>
          <w:color w:val="000000"/>
          <w:lang w:val="en-IN"/>
        </w:rPr>
        <w:softHyphen/>
      </w:r>
      <w:r w:rsidRPr="00B87E9F">
        <w:rPr>
          <w:rFonts w:cs="Arial"/>
          <w:color w:val="000000"/>
          <w:lang w:val="en-IN"/>
        </w:rPr>
        <w:t xml:space="preserve">gressed well, despite the fact that KMC has been around for the past 35 years. The evaluation in India focused on </w:t>
      </w:r>
      <w:r w:rsidR="00C777D6" w:rsidRPr="00B87E9F">
        <w:rPr>
          <w:rFonts w:cs="Arial"/>
          <w:color w:val="000000"/>
          <w:lang w:val="en-IN"/>
        </w:rPr>
        <w:t>the implementation of KMC as method of new</w:t>
      </w:r>
      <w:r w:rsidR="00CE7C03">
        <w:rPr>
          <w:rFonts w:cs="Arial"/>
          <w:color w:val="000000"/>
          <w:lang w:val="en-IN"/>
        </w:rPr>
        <w:softHyphen/>
      </w:r>
      <w:r w:rsidR="00C777D6" w:rsidRPr="00B87E9F">
        <w:rPr>
          <w:rFonts w:cs="Arial"/>
          <w:color w:val="000000"/>
          <w:lang w:val="en-IN"/>
        </w:rPr>
        <w:t xml:space="preserve">born care and the provision of KMC services in </w:t>
      </w:r>
      <w:r w:rsidRPr="00B87E9F">
        <w:rPr>
          <w:rFonts w:cs="Arial"/>
          <w:color w:val="000000"/>
          <w:lang w:val="en-IN"/>
        </w:rPr>
        <w:t xml:space="preserve">a number of </w:t>
      </w:r>
      <w:r w:rsidR="00C777D6" w:rsidRPr="00B87E9F">
        <w:rPr>
          <w:rFonts w:cs="Arial"/>
          <w:color w:val="000000"/>
          <w:lang w:val="en-IN"/>
        </w:rPr>
        <w:t>facilities</w:t>
      </w:r>
      <w:r w:rsidRPr="00B87E9F">
        <w:rPr>
          <w:rFonts w:cs="Arial"/>
          <w:color w:val="000000"/>
          <w:lang w:val="en-IN"/>
        </w:rPr>
        <w:t xml:space="preserve">, </w:t>
      </w:r>
      <w:r w:rsidR="00E14DBA" w:rsidRPr="00B87E9F">
        <w:rPr>
          <w:rFonts w:cs="Arial"/>
          <w:color w:val="000000"/>
          <w:lang w:val="en-IN"/>
        </w:rPr>
        <w:t>especially in</w:t>
      </w:r>
      <w:r w:rsidRPr="00B87E9F">
        <w:rPr>
          <w:rFonts w:cs="Arial"/>
          <w:color w:val="000000"/>
          <w:lang w:val="en-IN"/>
        </w:rPr>
        <w:t xml:space="preserve"> western and southern </w:t>
      </w:r>
      <w:r w:rsidR="00C777D6" w:rsidRPr="00B87E9F">
        <w:rPr>
          <w:rFonts w:cs="Arial"/>
          <w:color w:val="000000"/>
          <w:lang w:val="en-IN"/>
        </w:rPr>
        <w:t>India. It is envisaged that the results of this evaluation will help with advocacy for improved service delivery, manage</w:t>
      </w:r>
      <w:r w:rsidR="007E11DA">
        <w:rPr>
          <w:rFonts w:cs="Arial"/>
          <w:color w:val="000000"/>
          <w:lang w:val="en-IN"/>
        </w:rPr>
        <w:softHyphen/>
      </w:r>
      <w:r w:rsidR="00C777D6" w:rsidRPr="00B87E9F">
        <w:rPr>
          <w:rFonts w:cs="Arial"/>
          <w:color w:val="000000"/>
          <w:lang w:val="en-IN"/>
        </w:rPr>
        <w:t>ment, improvement of monitoring and evaluation of KMC activi</w:t>
      </w:r>
      <w:r w:rsidR="00E77678">
        <w:rPr>
          <w:rFonts w:cs="Arial"/>
          <w:color w:val="000000"/>
          <w:lang w:val="en-IN"/>
        </w:rPr>
        <w:softHyphen/>
      </w:r>
      <w:r w:rsidR="00C777D6" w:rsidRPr="00B87E9F">
        <w:rPr>
          <w:rFonts w:cs="Arial"/>
          <w:color w:val="000000"/>
          <w:lang w:val="en-IN"/>
        </w:rPr>
        <w:t>ties, devising policy and thereby increase in scale-up efforts of KMC</w:t>
      </w:r>
      <w:r w:rsidR="00447D75" w:rsidRPr="00B87E9F">
        <w:rPr>
          <w:rFonts w:cs="Arial"/>
          <w:color w:val="000000"/>
          <w:lang w:val="en-IN"/>
        </w:rPr>
        <w:t>,</w:t>
      </w:r>
      <w:r w:rsidR="00C777D6" w:rsidRPr="00B87E9F">
        <w:rPr>
          <w:rFonts w:cs="Arial"/>
          <w:color w:val="000000"/>
          <w:lang w:val="en-IN"/>
        </w:rPr>
        <w:t xml:space="preserve"> which will add to the global evidence and knowledge base for KMC.</w:t>
      </w:r>
    </w:p>
    <w:p w:rsidR="00660E55" w:rsidRPr="00B87E9F" w:rsidRDefault="00660E55" w:rsidP="009B2D19">
      <w:pPr>
        <w:pStyle w:val="Titolo2"/>
        <w:spacing w:before="0" w:after="200" w:line="360" w:lineRule="auto"/>
        <w:jc w:val="both"/>
        <w:rPr>
          <w:rFonts w:ascii="Arial" w:hAnsi="Arial" w:cs="Arial"/>
          <w:color w:val="auto"/>
          <w:sz w:val="21"/>
          <w:szCs w:val="21"/>
          <w:lang w:val="en-IN"/>
        </w:rPr>
      </w:pPr>
      <w:bookmarkStart w:id="8" w:name="_Toc386309421"/>
      <w:r w:rsidRPr="00B87E9F">
        <w:rPr>
          <w:rFonts w:ascii="Arial" w:hAnsi="Arial" w:cs="Arial"/>
          <w:color w:val="auto"/>
          <w:sz w:val="21"/>
          <w:szCs w:val="21"/>
          <w:lang w:val="en-IN"/>
        </w:rPr>
        <w:t>1.1</w:t>
      </w:r>
      <w:r w:rsidRPr="00B87E9F">
        <w:rPr>
          <w:rFonts w:ascii="Arial" w:hAnsi="Arial" w:cs="Arial"/>
          <w:color w:val="auto"/>
          <w:sz w:val="21"/>
          <w:szCs w:val="21"/>
          <w:lang w:val="en-IN"/>
        </w:rPr>
        <w:tab/>
        <w:t>Conceptualization of kangaroo mother care</w:t>
      </w:r>
      <w:bookmarkEnd w:id="8"/>
    </w:p>
    <w:p w:rsidR="00660E55" w:rsidRPr="00B87E9F" w:rsidRDefault="00881D91" w:rsidP="009B2D19">
      <w:pPr>
        <w:autoSpaceDE w:val="0"/>
        <w:autoSpaceDN w:val="0"/>
        <w:adjustRightInd w:val="0"/>
        <w:spacing w:line="300" w:lineRule="auto"/>
        <w:jc w:val="both"/>
        <w:rPr>
          <w:rFonts w:cs="Arial"/>
          <w:color w:val="000000"/>
          <w:lang w:val="en-IN"/>
        </w:rPr>
      </w:pPr>
      <w:r w:rsidRPr="00B87E9F">
        <w:rPr>
          <w:rFonts w:cs="Arial"/>
          <w:color w:val="000000"/>
          <w:lang w:val="en-IN"/>
        </w:rPr>
        <w:t>Kangaroo mother care is conceptualized as a “total health-care strategy” (Nyqvist</w:t>
      </w:r>
      <w:r>
        <w:rPr>
          <w:rFonts w:cs="Arial"/>
          <w:color w:val="000000"/>
          <w:lang w:val="en-IN"/>
        </w:rPr>
        <w:t xml:space="preserve"> </w:t>
      </w:r>
      <w:r w:rsidRPr="00B87E9F">
        <w:rPr>
          <w:rFonts w:cs="Arial"/>
          <w:i/>
          <w:color w:val="000000"/>
          <w:lang w:val="en-IN"/>
        </w:rPr>
        <w:t>et al</w:t>
      </w:r>
      <w:r w:rsidRPr="00B87E9F">
        <w:rPr>
          <w:rFonts w:cs="Arial"/>
          <w:color w:val="000000"/>
          <w:lang w:val="en-IN"/>
        </w:rPr>
        <w:t xml:space="preserve">, 2010a), which is applied within a supportive environment where the mother of the low birth-weight (LBW) or premature infant is supported by health workers in the health care facility and by members of the family and the community at home. </w:t>
      </w:r>
      <w:r w:rsidR="00660E55" w:rsidRPr="00B87E9F">
        <w:rPr>
          <w:rFonts w:cs="Arial"/>
          <w:color w:val="000000"/>
          <w:lang w:val="en-IN"/>
        </w:rPr>
        <w:t>KMC is often conceptualized around three components, which is graphically depicted in Figure 1 below. In India, the three main components are inter</w:t>
      </w:r>
      <w:r w:rsidR="007E11DA">
        <w:rPr>
          <w:rFonts w:cs="Arial"/>
          <w:color w:val="000000"/>
          <w:lang w:val="en-IN"/>
        </w:rPr>
        <w:softHyphen/>
      </w:r>
      <w:r w:rsidR="00660E55" w:rsidRPr="00B87E9F">
        <w:rPr>
          <w:rFonts w:cs="Arial"/>
          <w:color w:val="000000"/>
          <w:lang w:val="en-IN"/>
        </w:rPr>
        <w:t>preted</w:t>
      </w:r>
      <w:r w:rsidR="00E14DBA">
        <w:rPr>
          <w:rFonts w:cs="Arial"/>
          <w:color w:val="000000"/>
          <w:lang w:val="en-IN"/>
        </w:rPr>
        <w:t xml:space="preserve"> </w:t>
      </w:r>
      <w:r w:rsidR="008F3B7C" w:rsidRPr="00B87E9F">
        <w:rPr>
          <w:rFonts w:cs="Arial"/>
          <w:color w:val="000000"/>
          <w:lang w:val="en-IN"/>
        </w:rPr>
        <w:t xml:space="preserve">according to the Colombian model (Charpak et al, 2006) that was taken over in the </w:t>
      </w:r>
      <w:r w:rsidR="00D4246A" w:rsidRPr="00B87E9F">
        <w:rPr>
          <w:rFonts w:cs="Arial"/>
          <w:color w:val="000000"/>
          <w:lang w:val="en-IN"/>
        </w:rPr>
        <w:t>train</w:t>
      </w:r>
      <w:r w:rsidR="007E11DA">
        <w:rPr>
          <w:rFonts w:cs="Arial"/>
          <w:color w:val="000000"/>
          <w:lang w:val="en-IN"/>
        </w:rPr>
        <w:softHyphen/>
      </w:r>
      <w:r w:rsidR="00D4246A" w:rsidRPr="00B87E9F">
        <w:rPr>
          <w:rFonts w:cs="Arial"/>
          <w:color w:val="000000"/>
          <w:lang w:val="en-IN"/>
        </w:rPr>
        <w:t xml:space="preserve">ing manual and booklet </w:t>
      </w:r>
      <w:r w:rsidR="00F87CE1" w:rsidRPr="00B87E9F">
        <w:rPr>
          <w:rFonts w:cs="Arial"/>
          <w:color w:val="000000"/>
          <w:lang w:val="en-IN"/>
        </w:rPr>
        <w:t xml:space="preserve">of the </w:t>
      </w:r>
      <w:r w:rsidR="00D4246A" w:rsidRPr="00B87E9F">
        <w:rPr>
          <w:rFonts w:cs="Arial"/>
          <w:color w:val="000000"/>
          <w:lang w:val="en-IN"/>
        </w:rPr>
        <w:t xml:space="preserve">KEM Hospital </w:t>
      </w:r>
      <w:r w:rsidR="00F87CE1" w:rsidRPr="00B87E9F">
        <w:rPr>
          <w:rFonts w:cs="Arial"/>
          <w:color w:val="000000"/>
          <w:lang w:val="en-IN"/>
        </w:rPr>
        <w:t>(200</w:t>
      </w:r>
      <w:r w:rsidR="004B4925" w:rsidRPr="00B87E9F">
        <w:rPr>
          <w:rFonts w:cs="Arial"/>
          <w:color w:val="000000"/>
          <w:lang w:val="en-IN"/>
        </w:rPr>
        <w:t xml:space="preserve">4 </w:t>
      </w:r>
      <w:r w:rsidR="00F87CE1" w:rsidRPr="00B87E9F">
        <w:rPr>
          <w:rFonts w:cs="Arial"/>
          <w:color w:val="000000"/>
          <w:lang w:val="en-IN"/>
        </w:rPr>
        <w:t>&amp;</w:t>
      </w:r>
      <w:r w:rsidR="004B4925" w:rsidRPr="00B87E9F">
        <w:rPr>
          <w:rFonts w:cs="Arial"/>
          <w:color w:val="000000"/>
          <w:lang w:val="en-IN"/>
        </w:rPr>
        <w:t xml:space="preserve"> 2007</w:t>
      </w:r>
      <w:r w:rsidR="00F87CE1" w:rsidRPr="00B87E9F">
        <w:rPr>
          <w:rFonts w:cs="Arial"/>
          <w:color w:val="000000"/>
          <w:lang w:val="en-IN"/>
        </w:rPr>
        <w:t>)</w:t>
      </w:r>
      <w:r w:rsidR="008F3B7C" w:rsidRPr="00B87E9F">
        <w:rPr>
          <w:rFonts w:cs="Arial"/>
          <w:color w:val="000000"/>
          <w:lang w:val="en-IN"/>
        </w:rPr>
        <w:t>:</w:t>
      </w:r>
    </w:p>
    <w:p w:rsidR="00D618A5" w:rsidRDefault="00093230" w:rsidP="009B2D19">
      <w:pPr>
        <w:autoSpaceDE w:val="0"/>
        <w:autoSpaceDN w:val="0"/>
        <w:adjustRightInd w:val="0"/>
        <w:spacing w:line="300" w:lineRule="auto"/>
        <w:ind w:left="660" w:hanging="376"/>
        <w:jc w:val="both"/>
        <w:rPr>
          <w:rFonts w:cs="Arial"/>
          <w:color w:val="FF0000"/>
          <w:lang w:val="en-IN"/>
        </w:rPr>
      </w:pPr>
      <w:r w:rsidRPr="00B87E9F">
        <w:rPr>
          <w:rFonts w:cs="Arial"/>
          <w:color w:val="000000"/>
          <w:lang w:val="en-IN"/>
        </w:rPr>
        <w:t>“</w:t>
      </w:r>
      <w:r w:rsidR="00660E55" w:rsidRPr="00B87E9F">
        <w:rPr>
          <w:rFonts w:cs="Arial"/>
          <w:color w:val="000000"/>
          <w:lang w:val="en-IN"/>
        </w:rPr>
        <w:t>1</w:t>
      </w:r>
      <w:r w:rsidRPr="00B87E9F">
        <w:rPr>
          <w:rFonts w:cs="Arial"/>
          <w:color w:val="000000"/>
          <w:lang w:val="en-IN"/>
        </w:rPr>
        <w:t>.</w:t>
      </w:r>
      <w:r w:rsidR="00A8628E" w:rsidRPr="00B87E9F">
        <w:rPr>
          <w:rFonts w:cs="Arial"/>
          <w:i/>
          <w:color w:val="000000"/>
          <w:lang w:val="en-IN"/>
        </w:rPr>
        <w:tab/>
      </w:r>
      <w:r w:rsidR="00660E55" w:rsidRPr="00B87E9F">
        <w:rPr>
          <w:rFonts w:cs="Arial"/>
          <w:i/>
          <w:color w:val="000000"/>
          <w:lang w:val="en-IN"/>
        </w:rPr>
        <w:t>Kangaroo position:</w:t>
      </w:r>
      <w:r w:rsidR="00E14DBA">
        <w:rPr>
          <w:rFonts w:cs="Arial"/>
          <w:i/>
          <w:color w:val="000000"/>
          <w:lang w:val="en-IN"/>
        </w:rPr>
        <w:t xml:space="preserve"> </w:t>
      </w:r>
      <w:r w:rsidR="001C4A4A" w:rsidRPr="00B87E9F">
        <w:rPr>
          <w:rFonts w:cs="Arial"/>
          <w:color w:val="000000"/>
          <w:lang w:val="en-IN"/>
        </w:rPr>
        <w:t>Skin-to-skin contact:</w:t>
      </w:r>
      <w:r w:rsidR="00660E55" w:rsidRPr="00B87E9F">
        <w:rPr>
          <w:rFonts w:cs="Arial"/>
          <w:color w:val="000000"/>
          <w:lang w:val="en-IN"/>
        </w:rPr>
        <w:t xml:space="preserve"> Infants wearing only a diaper, socks and cap are maintained in continuous contact between the mothers’ breasts, or on the chest of the father or another suitable person, in a vertical or semi-vertical position, under the clothes</w:t>
      </w:r>
      <w:r w:rsidR="007408B1" w:rsidRPr="00B87E9F">
        <w:rPr>
          <w:rFonts w:cs="Arial"/>
          <w:color w:val="000000"/>
          <w:lang w:val="en-IN"/>
        </w:rPr>
        <w:t xml:space="preserve"> 24 hours a day.</w:t>
      </w:r>
      <w:r w:rsidR="00E14DBA">
        <w:rPr>
          <w:rFonts w:cs="Arial"/>
          <w:color w:val="000000"/>
          <w:lang w:val="en-IN"/>
        </w:rPr>
        <w:t xml:space="preserve"> </w:t>
      </w:r>
      <w:r w:rsidR="007408B1" w:rsidRPr="00B87E9F">
        <w:rPr>
          <w:rFonts w:cs="Arial"/>
          <w:color w:val="000000"/>
          <w:lang w:val="en-IN"/>
        </w:rPr>
        <w:t xml:space="preserve">Head of the infant should be turned </w:t>
      </w:r>
      <w:r w:rsidR="0038505C" w:rsidRPr="00B87E9F">
        <w:rPr>
          <w:rFonts w:cs="Arial"/>
          <w:color w:val="000000"/>
          <w:lang w:val="en-IN"/>
        </w:rPr>
        <w:t>to</w:t>
      </w:r>
      <w:r w:rsidR="007408B1" w:rsidRPr="00B87E9F">
        <w:rPr>
          <w:rFonts w:cs="Arial"/>
          <w:color w:val="000000"/>
          <w:lang w:val="en-IN"/>
        </w:rPr>
        <w:t xml:space="preserve"> one side in a slightly extended position. Hands are kept above the breasts and legs beneath the breast</w:t>
      </w:r>
      <w:r w:rsidR="0038505C" w:rsidRPr="00B87E9F">
        <w:rPr>
          <w:rFonts w:cs="Arial"/>
          <w:color w:val="000000"/>
          <w:lang w:val="en-IN"/>
        </w:rPr>
        <w:t>s</w:t>
      </w:r>
      <w:r w:rsidR="007408B1" w:rsidRPr="00B87E9F">
        <w:rPr>
          <w:rFonts w:cs="Arial"/>
          <w:color w:val="000000"/>
          <w:lang w:val="en-IN"/>
        </w:rPr>
        <w:t xml:space="preserve"> in frog position</w:t>
      </w:r>
      <w:r w:rsidR="00E53D83" w:rsidRPr="00B87E9F">
        <w:rPr>
          <w:rFonts w:cs="Arial"/>
          <w:color w:val="000000"/>
          <w:lang w:val="en-IN"/>
        </w:rPr>
        <w:t>. T</w:t>
      </w:r>
      <w:r w:rsidR="007408B1" w:rsidRPr="00B87E9F">
        <w:rPr>
          <w:rFonts w:cs="Arial"/>
          <w:color w:val="000000"/>
          <w:lang w:val="en-IN"/>
        </w:rPr>
        <w:t>he slightly extended head position keeps the airway open and allows eye to eye contact between the mother and the baby. Avoid forward flexion and hyper extension of the head.</w:t>
      </w:r>
      <w:r w:rsidR="00E14DBA">
        <w:rPr>
          <w:rFonts w:cs="Arial"/>
          <w:color w:val="000000"/>
          <w:lang w:val="en-IN"/>
        </w:rPr>
        <w:t xml:space="preserve"> </w:t>
      </w:r>
      <w:r w:rsidR="007408B1" w:rsidRPr="00B87E9F">
        <w:rPr>
          <w:rFonts w:cs="Arial"/>
          <w:color w:val="000000"/>
          <w:lang w:val="en-IN"/>
        </w:rPr>
        <w:t xml:space="preserve">Baby is kept in KMC </w:t>
      </w:r>
      <w:r w:rsidR="00206ECE" w:rsidRPr="00B87E9F">
        <w:rPr>
          <w:rFonts w:cs="Arial"/>
          <w:color w:val="000000"/>
          <w:lang w:val="en-IN"/>
        </w:rPr>
        <w:t>position until</w:t>
      </w:r>
      <w:r w:rsidR="00E14DBA">
        <w:rPr>
          <w:rFonts w:cs="Arial"/>
          <w:color w:val="000000"/>
          <w:lang w:val="en-IN"/>
        </w:rPr>
        <w:t xml:space="preserve"> </w:t>
      </w:r>
      <w:r w:rsidR="007408B1" w:rsidRPr="00B87E9F">
        <w:rPr>
          <w:rFonts w:cs="Arial"/>
          <w:color w:val="000000"/>
          <w:lang w:val="en-IN"/>
        </w:rPr>
        <w:t>she</w:t>
      </w:r>
      <w:r w:rsidR="00DF2345" w:rsidRPr="00B87E9F">
        <w:rPr>
          <w:rFonts w:cs="Arial"/>
          <w:color w:val="000000"/>
          <w:lang w:val="en-IN"/>
        </w:rPr>
        <w:t xml:space="preserve"> tolerates</w:t>
      </w:r>
      <w:r w:rsidR="00660E55" w:rsidRPr="00B87E9F">
        <w:rPr>
          <w:rFonts w:cs="Arial"/>
          <w:color w:val="000000"/>
          <w:lang w:val="en-IN"/>
        </w:rPr>
        <w:t>.</w:t>
      </w:r>
      <w:r w:rsidR="001C4A4A" w:rsidRPr="00B87E9F">
        <w:rPr>
          <w:rFonts w:cs="Arial"/>
          <w:color w:val="000000"/>
          <w:lang w:val="en-IN"/>
        </w:rPr>
        <w:t xml:space="preserve"> The mother must feel comfortable not only to carry the baby but also to sleep and to breastfeed.</w:t>
      </w:r>
    </w:p>
    <w:p w:rsidR="006E7ABC" w:rsidRPr="00B87E9F" w:rsidRDefault="006E7ABC" w:rsidP="009B2D19">
      <w:pPr>
        <w:autoSpaceDE w:val="0"/>
        <w:autoSpaceDN w:val="0"/>
        <w:adjustRightInd w:val="0"/>
        <w:spacing w:line="300" w:lineRule="auto"/>
        <w:ind w:left="660" w:hanging="376"/>
        <w:jc w:val="both"/>
        <w:rPr>
          <w:rFonts w:cs="Arial"/>
          <w:lang w:val="en-IN"/>
        </w:rPr>
      </w:pPr>
    </w:p>
    <w:p w:rsidR="006E7ABC" w:rsidRPr="00B87E9F" w:rsidRDefault="006E7ABC" w:rsidP="006E7ABC">
      <w:pPr>
        <w:keepNext/>
        <w:keepLines/>
        <w:spacing w:line="300" w:lineRule="auto"/>
        <w:jc w:val="center"/>
        <w:rPr>
          <w:rFonts w:cs="Arial"/>
          <w:color w:val="000000"/>
          <w:vertAlign w:val="superscript"/>
          <w:lang w:val="en-IN"/>
        </w:rPr>
      </w:pPr>
      <w:r w:rsidRPr="00B87E9F">
        <w:rPr>
          <w:lang w:val="en-IN"/>
        </w:rPr>
        <w:object w:dxaOrig="20490" w:dyaOrig="1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99.5pt" o:ole="" o:bordertopcolor="black" o:borderleftcolor="black" o:borderbottomcolor="black" o:borderrightcolor="black" filled="t">
            <v:imagedata r:id="rId15" o:title=""/>
            <o:lock v:ext="edit" aspectratio="f"/>
            <w10:bordertop type="single" width="12"/>
            <w10:borderleft type="single" width="12"/>
            <w10:borderbottom type="single" width="12"/>
            <w10:borderright type="single" width="12"/>
          </v:shape>
          <o:OLEObject Type="Embed" ProgID="StaticMetafile" ShapeID="_x0000_i1025" DrawAspect="Content" ObjectID="_1538731205" r:id="rId16"/>
        </w:object>
      </w:r>
    </w:p>
    <w:p w:rsidR="006E7ABC" w:rsidRPr="00B87E9F" w:rsidRDefault="006E7ABC" w:rsidP="006E7ABC">
      <w:pPr>
        <w:pStyle w:val="Didascalia"/>
        <w:spacing w:after="0"/>
        <w:jc w:val="center"/>
        <w:rPr>
          <w:rFonts w:cs="Arial"/>
          <w:color w:val="000000"/>
          <w:sz w:val="21"/>
          <w:szCs w:val="21"/>
          <w:lang w:val="en-IN"/>
        </w:rPr>
      </w:pPr>
      <w:r w:rsidRPr="00B87E9F">
        <w:rPr>
          <w:sz w:val="21"/>
          <w:szCs w:val="21"/>
          <w:lang w:val="en-IN"/>
        </w:rPr>
        <w:t xml:space="preserve">Figure </w:t>
      </w:r>
      <w:r w:rsidR="00C546CA" w:rsidRPr="00B87E9F">
        <w:rPr>
          <w:sz w:val="21"/>
          <w:szCs w:val="21"/>
          <w:lang w:val="en-IN"/>
        </w:rPr>
        <w:fldChar w:fldCharType="begin"/>
      </w:r>
      <w:r w:rsidRPr="00B87E9F">
        <w:rPr>
          <w:sz w:val="21"/>
          <w:szCs w:val="21"/>
          <w:lang w:val="en-IN"/>
        </w:rPr>
        <w:instrText xml:space="preserve"> SEQ Figure \* ARABIC </w:instrText>
      </w:r>
      <w:r w:rsidR="00C546CA" w:rsidRPr="00B87E9F">
        <w:rPr>
          <w:sz w:val="21"/>
          <w:szCs w:val="21"/>
          <w:lang w:val="en-IN"/>
        </w:rPr>
        <w:fldChar w:fldCharType="separate"/>
      </w:r>
      <w:r w:rsidRPr="00B87E9F">
        <w:rPr>
          <w:noProof/>
          <w:sz w:val="21"/>
          <w:szCs w:val="21"/>
          <w:lang w:val="en-IN"/>
        </w:rPr>
        <w:t>1</w:t>
      </w:r>
      <w:r w:rsidR="00C546CA" w:rsidRPr="00B87E9F">
        <w:rPr>
          <w:sz w:val="21"/>
          <w:szCs w:val="21"/>
          <w:lang w:val="en-IN"/>
        </w:rPr>
        <w:fldChar w:fldCharType="end"/>
      </w:r>
      <w:r w:rsidRPr="00B87E9F">
        <w:rPr>
          <w:sz w:val="21"/>
          <w:szCs w:val="21"/>
          <w:lang w:val="en-IN"/>
        </w:rPr>
        <w:t xml:space="preserve">: </w:t>
      </w:r>
      <w:r w:rsidRPr="00B87E9F">
        <w:rPr>
          <w:rFonts w:cs="Arial"/>
          <w:color w:val="000000"/>
          <w:sz w:val="21"/>
          <w:szCs w:val="21"/>
          <w:lang w:val="en-IN"/>
        </w:rPr>
        <w:t xml:space="preserve">The components of kangaroo mother care </w:t>
      </w:r>
    </w:p>
    <w:p w:rsidR="006E7ABC" w:rsidRPr="00B87E9F" w:rsidRDefault="006E7ABC" w:rsidP="006E7ABC">
      <w:pPr>
        <w:pStyle w:val="Didascalia"/>
        <w:jc w:val="center"/>
        <w:rPr>
          <w:rFonts w:cs="Arial"/>
          <w:b w:val="0"/>
          <w:color w:val="000000"/>
          <w:lang w:val="en-IN"/>
        </w:rPr>
      </w:pPr>
      <w:r w:rsidRPr="00B87E9F">
        <w:rPr>
          <w:rFonts w:cs="Arial"/>
          <w:b w:val="0"/>
          <w:color w:val="000000"/>
          <w:lang w:val="en-IN"/>
        </w:rPr>
        <w:t>(Bergh, 2002)</w:t>
      </w:r>
    </w:p>
    <w:p w:rsidR="006E7ABC" w:rsidRPr="00B87E9F" w:rsidRDefault="006E7ABC" w:rsidP="006E7ABC">
      <w:pPr>
        <w:spacing w:line="300" w:lineRule="auto"/>
        <w:jc w:val="both"/>
        <w:rPr>
          <w:rFonts w:cs="Arial"/>
          <w:color w:val="000000"/>
          <w:lang w:val="en-IN"/>
        </w:rPr>
      </w:pPr>
    </w:p>
    <w:p w:rsidR="00093230" w:rsidRPr="00B87E9F" w:rsidRDefault="00093230" w:rsidP="006E7ABC">
      <w:pPr>
        <w:autoSpaceDE w:val="0"/>
        <w:autoSpaceDN w:val="0"/>
        <w:adjustRightInd w:val="0"/>
        <w:spacing w:line="300" w:lineRule="auto"/>
        <w:ind w:left="660" w:hanging="376"/>
        <w:jc w:val="both"/>
        <w:rPr>
          <w:rFonts w:cs="Arial"/>
          <w:color w:val="000000"/>
          <w:lang w:val="en-IN"/>
        </w:rPr>
      </w:pPr>
      <w:r w:rsidRPr="00B87E9F">
        <w:rPr>
          <w:rFonts w:cs="Arial"/>
          <w:color w:val="000000"/>
          <w:lang w:val="en-IN"/>
        </w:rPr>
        <w:t>“</w:t>
      </w:r>
      <w:r w:rsidR="00660E55" w:rsidRPr="00B87E9F">
        <w:rPr>
          <w:rFonts w:cs="Arial"/>
          <w:color w:val="000000"/>
          <w:lang w:val="en-IN"/>
        </w:rPr>
        <w:t>2</w:t>
      </w:r>
      <w:r w:rsidRPr="00B87E9F">
        <w:rPr>
          <w:rFonts w:cs="Arial"/>
          <w:color w:val="000000"/>
          <w:lang w:val="en-IN"/>
        </w:rPr>
        <w:t>.</w:t>
      </w:r>
      <w:r w:rsidR="00A8628E" w:rsidRPr="00B87E9F">
        <w:rPr>
          <w:rFonts w:cs="Arial"/>
          <w:color w:val="000000"/>
          <w:lang w:val="en-IN"/>
        </w:rPr>
        <w:tab/>
      </w:r>
      <w:r w:rsidR="00660E55" w:rsidRPr="00B87E9F">
        <w:rPr>
          <w:rFonts w:cs="Arial"/>
          <w:i/>
          <w:color w:val="000000"/>
          <w:lang w:val="en-IN"/>
        </w:rPr>
        <w:t xml:space="preserve">Kangaroo </w:t>
      </w:r>
      <w:r w:rsidR="00DF2345" w:rsidRPr="00B87E9F">
        <w:rPr>
          <w:rFonts w:cs="Arial"/>
          <w:i/>
          <w:color w:val="000000"/>
          <w:lang w:val="en-IN"/>
        </w:rPr>
        <w:t>nutrition</w:t>
      </w:r>
      <w:r w:rsidR="00660E55" w:rsidRPr="00B87E9F">
        <w:rPr>
          <w:rFonts w:cs="Arial"/>
          <w:i/>
          <w:color w:val="000000"/>
          <w:lang w:val="en-IN"/>
        </w:rPr>
        <w:t>:</w:t>
      </w:r>
      <w:r w:rsidR="00E14DBA">
        <w:rPr>
          <w:rFonts w:cs="Arial"/>
          <w:i/>
          <w:color w:val="000000"/>
          <w:lang w:val="en-IN"/>
        </w:rPr>
        <w:t xml:space="preserve"> </w:t>
      </w:r>
      <w:r w:rsidR="007408B1" w:rsidRPr="00B87E9F">
        <w:rPr>
          <w:rFonts w:cs="Arial"/>
          <w:color w:val="000000"/>
          <w:lang w:val="en-IN"/>
        </w:rPr>
        <w:t>E</w:t>
      </w:r>
      <w:r w:rsidR="00660E55" w:rsidRPr="00B87E9F">
        <w:rPr>
          <w:rFonts w:cs="Arial"/>
          <w:color w:val="000000"/>
          <w:lang w:val="en-IN"/>
        </w:rPr>
        <w:t>xclusive</w:t>
      </w:r>
      <w:r w:rsidR="00DF2345" w:rsidRPr="00B87E9F">
        <w:rPr>
          <w:rFonts w:cs="Arial"/>
          <w:color w:val="000000"/>
          <w:lang w:val="en-IN"/>
        </w:rPr>
        <w:t xml:space="preserve"> breastfeeding or Expressed breast milk </w:t>
      </w:r>
      <w:r w:rsidR="005D6E79" w:rsidRPr="00B87E9F">
        <w:rPr>
          <w:rFonts w:cs="Arial"/>
          <w:color w:val="000000"/>
          <w:lang w:val="en-IN"/>
        </w:rPr>
        <w:t>diet</w:t>
      </w:r>
      <w:r w:rsidR="00660E55" w:rsidRPr="00B87E9F">
        <w:rPr>
          <w:rFonts w:cs="Arial"/>
          <w:color w:val="000000"/>
          <w:lang w:val="en-IN"/>
        </w:rPr>
        <w:t xml:space="preserve"> when possible by gavage or cup.</w:t>
      </w:r>
      <w:r w:rsidR="00E14DBA">
        <w:rPr>
          <w:rFonts w:cs="Arial"/>
          <w:color w:val="000000"/>
          <w:lang w:val="en-IN"/>
        </w:rPr>
        <w:t xml:space="preserve"> </w:t>
      </w:r>
      <w:r w:rsidR="007408B1" w:rsidRPr="00B87E9F">
        <w:rPr>
          <w:rFonts w:cs="Arial"/>
          <w:color w:val="000000"/>
          <w:lang w:val="en-IN"/>
        </w:rPr>
        <w:t>Infants are fed every 90 to 120</w:t>
      </w:r>
      <w:r w:rsidR="001B1E21" w:rsidRPr="00B87E9F">
        <w:rPr>
          <w:rFonts w:cs="Arial"/>
          <w:color w:val="000000"/>
          <w:lang w:val="en-IN"/>
        </w:rPr>
        <w:t xml:space="preserve"> minutes</w:t>
      </w:r>
      <w:r w:rsidR="007408B1" w:rsidRPr="00B87E9F">
        <w:rPr>
          <w:rFonts w:cs="Arial"/>
          <w:color w:val="000000"/>
          <w:lang w:val="en-IN"/>
        </w:rPr>
        <w:t xml:space="preserve"> during the day and every 120 minutes during the night</w:t>
      </w:r>
      <w:r w:rsidR="001B1E21" w:rsidRPr="00B87E9F">
        <w:rPr>
          <w:rFonts w:cs="Arial"/>
          <w:color w:val="000000"/>
          <w:lang w:val="en-IN"/>
        </w:rPr>
        <w:t>.</w:t>
      </w:r>
      <w:r w:rsidR="00660E55" w:rsidRPr="00B87E9F">
        <w:rPr>
          <w:rFonts w:cs="Arial"/>
          <w:color w:val="000000"/>
          <w:lang w:val="en-IN"/>
        </w:rPr>
        <w:t xml:space="preserve"> If the weight gain is inadequate (&lt;15g/kg/day),</w:t>
      </w:r>
      <w:r w:rsidR="00DF2345" w:rsidRPr="00B87E9F">
        <w:rPr>
          <w:rFonts w:cs="Arial"/>
          <w:color w:val="000000"/>
          <w:lang w:val="en-IN"/>
        </w:rPr>
        <w:t xml:space="preserve"> hind milk from mother’s</w:t>
      </w:r>
      <w:r w:rsidR="00660E55" w:rsidRPr="00B87E9F">
        <w:rPr>
          <w:rFonts w:cs="Arial"/>
          <w:color w:val="000000"/>
          <w:lang w:val="en-IN"/>
        </w:rPr>
        <w:t xml:space="preserve"> breast</w:t>
      </w:r>
      <w:r w:rsidR="005D6E79" w:rsidRPr="00B87E9F">
        <w:rPr>
          <w:rFonts w:cs="Arial"/>
          <w:color w:val="000000"/>
          <w:lang w:val="en-IN"/>
        </w:rPr>
        <w:t>s</w:t>
      </w:r>
      <w:r w:rsidR="00660E55" w:rsidRPr="00B87E9F">
        <w:rPr>
          <w:rFonts w:cs="Arial"/>
          <w:color w:val="000000"/>
          <w:lang w:val="en-IN"/>
        </w:rPr>
        <w:t xml:space="preserve"> is</w:t>
      </w:r>
      <w:r w:rsidR="00DF2345" w:rsidRPr="00B87E9F">
        <w:rPr>
          <w:rFonts w:cs="Arial"/>
          <w:color w:val="000000"/>
          <w:lang w:val="en-IN"/>
        </w:rPr>
        <w:t xml:space="preserve"> advised and sometimes </w:t>
      </w:r>
      <w:r w:rsidR="00660E55" w:rsidRPr="00B87E9F">
        <w:rPr>
          <w:rFonts w:cs="Arial"/>
          <w:color w:val="000000"/>
          <w:lang w:val="en-IN"/>
        </w:rPr>
        <w:t>supplemented with a</w:t>
      </w:r>
      <w:r w:rsidR="00DF2345" w:rsidRPr="00B87E9F">
        <w:rPr>
          <w:rFonts w:cs="Arial"/>
          <w:color w:val="000000"/>
          <w:lang w:val="en-IN"/>
        </w:rPr>
        <w:t xml:space="preserve"> preterm </w:t>
      </w:r>
      <w:r w:rsidR="00660E55" w:rsidRPr="00B87E9F">
        <w:rPr>
          <w:rFonts w:cs="Arial"/>
          <w:color w:val="000000"/>
          <w:lang w:val="en-IN"/>
        </w:rPr>
        <w:t xml:space="preserve">formula or a breast-milk fortifier, when available. </w:t>
      </w:r>
    </w:p>
    <w:p w:rsidR="00093230" w:rsidRPr="00B87E9F" w:rsidRDefault="00093230" w:rsidP="009B2D19">
      <w:pPr>
        <w:autoSpaceDE w:val="0"/>
        <w:autoSpaceDN w:val="0"/>
        <w:adjustRightInd w:val="0"/>
        <w:spacing w:line="300" w:lineRule="auto"/>
        <w:ind w:left="660" w:hanging="376"/>
        <w:jc w:val="both"/>
        <w:rPr>
          <w:rFonts w:cs="Arial"/>
          <w:color w:val="000000"/>
          <w:lang w:val="en-IN"/>
        </w:rPr>
      </w:pPr>
      <w:r w:rsidRPr="00B87E9F">
        <w:rPr>
          <w:rFonts w:cs="Arial"/>
          <w:color w:val="000000"/>
          <w:lang w:val="en-IN"/>
        </w:rPr>
        <w:t>“</w:t>
      </w:r>
      <w:r w:rsidR="00660E55" w:rsidRPr="00B87E9F">
        <w:rPr>
          <w:rFonts w:cs="Arial"/>
          <w:color w:val="000000"/>
          <w:lang w:val="en-IN"/>
        </w:rPr>
        <w:t>3</w:t>
      </w:r>
      <w:r w:rsidRPr="00B87E9F">
        <w:rPr>
          <w:rFonts w:cs="Arial"/>
          <w:color w:val="000000"/>
          <w:lang w:val="en-IN"/>
        </w:rPr>
        <w:t>.</w:t>
      </w:r>
      <w:r w:rsidR="00A8628E" w:rsidRPr="00B87E9F">
        <w:rPr>
          <w:rFonts w:cs="Arial"/>
          <w:color w:val="000000"/>
          <w:lang w:val="en-IN"/>
        </w:rPr>
        <w:tab/>
      </w:r>
      <w:r w:rsidR="00660E55" w:rsidRPr="00B87E9F">
        <w:rPr>
          <w:rFonts w:cs="Arial"/>
          <w:i/>
          <w:color w:val="000000"/>
          <w:lang w:val="en-IN"/>
        </w:rPr>
        <w:t>Kangaroo</w:t>
      </w:r>
      <w:r w:rsidR="00EF73CA" w:rsidRPr="00B87E9F">
        <w:rPr>
          <w:rFonts w:cs="Arial"/>
          <w:i/>
          <w:color w:val="000000"/>
          <w:lang w:val="en-IN"/>
        </w:rPr>
        <w:t xml:space="preserve"> early</w:t>
      </w:r>
      <w:r w:rsidR="00660E55" w:rsidRPr="00B87E9F">
        <w:rPr>
          <w:rFonts w:cs="Arial"/>
          <w:i/>
          <w:color w:val="000000"/>
          <w:lang w:val="en-IN"/>
        </w:rPr>
        <w:t xml:space="preserve"> discharge</w:t>
      </w:r>
      <w:r w:rsidR="0038505C" w:rsidRPr="00B87E9F">
        <w:rPr>
          <w:rFonts w:cs="Arial"/>
          <w:i/>
          <w:color w:val="000000"/>
          <w:lang w:val="en-IN"/>
        </w:rPr>
        <w:t xml:space="preserve"> from hospital</w:t>
      </w:r>
      <w:r w:rsidR="00660E55" w:rsidRPr="00B87E9F">
        <w:rPr>
          <w:rFonts w:cs="Arial"/>
          <w:i/>
          <w:color w:val="000000"/>
          <w:lang w:val="en-IN"/>
        </w:rPr>
        <w:t xml:space="preserve"> and</w:t>
      </w:r>
      <w:r w:rsidR="00EF73CA" w:rsidRPr="00B87E9F">
        <w:rPr>
          <w:rFonts w:cs="Arial"/>
          <w:i/>
          <w:color w:val="000000"/>
          <w:lang w:val="en-IN"/>
        </w:rPr>
        <w:t xml:space="preserve"> Kangaroo</w:t>
      </w:r>
      <w:r w:rsidR="00E14DBA">
        <w:rPr>
          <w:rFonts w:cs="Arial"/>
          <w:i/>
          <w:color w:val="000000"/>
          <w:lang w:val="en-IN"/>
        </w:rPr>
        <w:t xml:space="preserve"> </w:t>
      </w:r>
      <w:r w:rsidR="00EF73CA" w:rsidRPr="00B87E9F">
        <w:rPr>
          <w:rFonts w:cs="Arial"/>
          <w:i/>
          <w:color w:val="000000"/>
          <w:lang w:val="en-IN"/>
        </w:rPr>
        <w:t>regular</w:t>
      </w:r>
      <w:r w:rsidR="00660E55" w:rsidRPr="00B87E9F">
        <w:rPr>
          <w:rFonts w:cs="Arial"/>
          <w:i/>
          <w:color w:val="000000"/>
          <w:lang w:val="en-IN"/>
        </w:rPr>
        <w:t xml:space="preserve"> follow-up</w:t>
      </w:r>
      <w:r w:rsidR="00DF2345" w:rsidRPr="00B87E9F">
        <w:rPr>
          <w:rFonts w:cs="Arial"/>
          <w:i/>
          <w:color w:val="000000"/>
          <w:lang w:val="en-IN"/>
        </w:rPr>
        <w:t>:</w:t>
      </w:r>
      <w:r w:rsidR="00E14DBA">
        <w:rPr>
          <w:rFonts w:cs="Arial"/>
          <w:i/>
          <w:color w:val="000000"/>
          <w:lang w:val="en-IN"/>
        </w:rPr>
        <w:t xml:space="preserve"> </w:t>
      </w:r>
      <w:r w:rsidR="00660E55" w:rsidRPr="00B87E9F">
        <w:rPr>
          <w:rFonts w:cs="Arial"/>
          <w:color w:val="000000"/>
          <w:lang w:val="en-IN"/>
        </w:rPr>
        <w:t>Infants, regard</w:t>
      </w:r>
      <w:r w:rsidR="007E11DA">
        <w:rPr>
          <w:rFonts w:cs="Arial"/>
          <w:color w:val="000000"/>
          <w:lang w:val="en-IN"/>
        </w:rPr>
        <w:softHyphen/>
      </w:r>
      <w:r w:rsidR="00660E55" w:rsidRPr="00B87E9F">
        <w:rPr>
          <w:rFonts w:cs="Arial"/>
          <w:color w:val="000000"/>
          <w:lang w:val="en-IN"/>
        </w:rPr>
        <w:t>less of their weight or gestational age</w:t>
      </w:r>
      <w:r w:rsidR="008F3B7C" w:rsidRPr="00B87E9F">
        <w:rPr>
          <w:rFonts w:cs="Arial"/>
          <w:color w:val="000000"/>
          <w:lang w:val="en-IN"/>
        </w:rPr>
        <w:t>,</w:t>
      </w:r>
      <w:r w:rsidR="001B1E21" w:rsidRPr="00B87E9F">
        <w:rPr>
          <w:rFonts w:cs="Arial"/>
          <w:color w:val="000000"/>
          <w:lang w:val="en-IN"/>
        </w:rPr>
        <w:t xml:space="preserve"> are</w:t>
      </w:r>
      <w:r w:rsidR="00660E55" w:rsidRPr="00B87E9F">
        <w:rPr>
          <w:rFonts w:cs="Arial"/>
          <w:color w:val="000000"/>
          <w:lang w:val="en-IN"/>
        </w:rPr>
        <w:t xml:space="preserve"> discharge</w:t>
      </w:r>
      <w:r w:rsidR="001B1E21" w:rsidRPr="00B87E9F">
        <w:rPr>
          <w:rFonts w:cs="Arial"/>
          <w:color w:val="000000"/>
          <w:lang w:val="en-IN"/>
        </w:rPr>
        <w:t>d</w:t>
      </w:r>
      <w:r w:rsidR="00660E55" w:rsidRPr="00B87E9F">
        <w:rPr>
          <w:rFonts w:cs="Arial"/>
          <w:color w:val="000000"/>
          <w:lang w:val="en-IN"/>
        </w:rPr>
        <w:t xml:space="preserve"> in the kangaroo posi</w:t>
      </w:r>
      <w:r w:rsidR="00CE7C03">
        <w:rPr>
          <w:rFonts w:cs="Arial"/>
          <w:color w:val="000000"/>
          <w:lang w:val="en-IN"/>
        </w:rPr>
        <w:softHyphen/>
      </w:r>
      <w:r w:rsidR="00660E55" w:rsidRPr="00B87E9F">
        <w:rPr>
          <w:rFonts w:cs="Arial"/>
          <w:color w:val="000000"/>
          <w:lang w:val="en-IN"/>
        </w:rPr>
        <w:t>tion as soon as they are medically stable</w:t>
      </w:r>
      <w:r w:rsidR="001B1E21" w:rsidRPr="00B87E9F">
        <w:rPr>
          <w:rFonts w:cs="Arial"/>
          <w:color w:val="000000"/>
          <w:lang w:val="en-IN"/>
        </w:rPr>
        <w:t>. B</w:t>
      </w:r>
      <w:r w:rsidR="00EF73CA" w:rsidRPr="00B87E9F">
        <w:rPr>
          <w:rFonts w:cs="Arial"/>
          <w:color w:val="000000"/>
          <w:lang w:val="en-IN"/>
        </w:rPr>
        <w:t>reastfeeding</w:t>
      </w:r>
      <w:r w:rsidR="001B1E21" w:rsidRPr="00B87E9F">
        <w:rPr>
          <w:rFonts w:cs="Arial"/>
          <w:color w:val="000000"/>
          <w:lang w:val="en-IN"/>
        </w:rPr>
        <w:t xml:space="preserve"> is established and </w:t>
      </w:r>
      <w:r w:rsidR="00EF73CA" w:rsidRPr="00B87E9F">
        <w:rPr>
          <w:rFonts w:cs="Arial"/>
          <w:color w:val="000000"/>
          <w:lang w:val="en-IN"/>
        </w:rPr>
        <w:t>the infant gains weight ade</w:t>
      </w:r>
      <w:r w:rsidR="007E11DA">
        <w:rPr>
          <w:rFonts w:cs="Arial"/>
          <w:color w:val="000000"/>
          <w:lang w:val="en-IN"/>
        </w:rPr>
        <w:softHyphen/>
      </w:r>
      <w:r w:rsidR="00EF73CA" w:rsidRPr="00B87E9F">
        <w:rPr>
          <w:rFonts w:cs="Arial"/>
          <w:color w:val="000000"/>
          <w:lang w:val="en-IN"/>
        </w:rPr>
        <w:t>quately and the mother is competent in handling her baby. Baby receives ambulatory care with regular follow up</w:t>
      </w:r>
      <w:r w:rsidR="0038505C" w:rsidRPr="00B87E9F">
        <w:rPr>
          <w:rFonts w:cs="Arial"/>
          <w:color w:val="000000"/>
          <w:lang w:val="en-IN"/>
        </w:rPr>
        <w:t>.</w:t>
      </w:r>
      <w:r w:rsidR="00660E55" w:rsidRPr="00B87E9F">
        <w:rPr>
          <w:rFonts w:cs="Arial"/>
          <w:lang w:val="en-IN"/>
        </w:rPr>
        <w:t xml:space="preserve"> The kangaroo position pro</w:t>
      </w:r>
      <w:r w:rsidR="00905A73">
        <w:rPr>
          <w:rFonts w:cs="Arial"/>
          <w:lang w:val="en-IN"/>
        </w:rPr>
        <w:softHyphen/>
      </w:r>
      <w:r w:rsidR="00660E55" w:rsidRPr="00B87E9F">
        <w:rPr>
          <w:rFonts w:cs="Arial"/>
          <w:lang w:val="en-IN"/>
        </w:rPr>
        <w:t xml:space="preserve">vider must be able and willing to comply with the </w:t>
      </w:r>
      <w:r w:rsidR="00EF73CA" w:rsidRPr="00B87E9F">
        <w:rPr>
          <w:rFonts w:cs="Arial"/>
          <w:lang w:val="en-IN"/>
        </w:rPr>
        <w:t xml:space="preserve">KMC </w:t>
      </w:r>
      <w:r w:rsidR="0038505C" w:rsidRPr="00B87E9F">
        <w:rPr>
          <w:rFonts w:cs="Arial"/>
          <w:lang w:val="en-IN"/>
        </w:rPr>
        <w:t>p</w:t>
      </w:r>
      <w:r w:rsidR="00660E55" w:rsidRPr="00B87E9F">
        <w:rPr>
          <w:rFonts w:cs="Arial"/>
          <w:lang w:val="en-IN"/>
        </w:rPr>
        <w:t>rogram</w:t>
      </w:r>
      <w:r w:rsidR="001B1E21" w:rsidRPr="00B87E9F">
        <w:rPr>
          <w:rFonts w:cs="Arial"/>
          <w:lang w:val="en-IN"/>
        </w:rPr>
        <w:t>.</w:t>
      </w:r>
      <w:r w:rsidR="00660E55" w:rsidRPr="00B87E9F">
        <w:rPr>
          <w:rFonts w:cs="Arial"/>
          <w:lang w:val="en-IN"/>
        </w:rPr>
        <w:t xml:space="preserve"> After discharge, the infants are monitored daily to twice a week until</w:t>
      </w:r>
      <w:r w:rsidR="0038505C" w:rsidRPr="00B87E9F">
        <w:rPr>
          <w:rFonts w:cs="Arial"/>
          <w:lang w:val="en-IN"/>
        </w:rPr>
        <w:t xml:space="preserve"> they regain</w:t>
      </w:r>
      <w:r w:rsidR="00660E55" w:rsidRPr="00B87E9F">
        <w:rPr>
          <w:rFonts w:cs="Arial"/>
          <w:lang w:val="en-IN"/>
        </w:rPr>
        <w:t xml:space="preserve"> their</w:t>
      </w:r>
      <w:r w:rsidR="00E14DBA">
        <w:rPr>
          <w:rFonts w:cs="Arial"/>
          <w:lang w:val="en-IN"/>
        </w:rPr>
        <w:t xml:space="preserve"> </w:t>
      </w:r>
      <w:r w:rsidR="00660E55" w:rsidRPr="00B87E9F">
        <w:rPr>
          <w:rFonts w:cs="Arial"/>
          <w:lang w:val="en-IN"/>
        </w:rPr>
        <w:t>birth weight</w:t>
      </w:r>
      <w:r w:rsidR="001B1E21" w:rsidRPr="00B87E9F">
        <w:rPr>
          <w:rFonts w:cs="Arial"/>
          <w:lang w:val="en-IN"/>
        </w:rPr>
        <w:t xml:space="preserve"> and put on</w:t>
      </w:r>
      <w:r w:rsidR="00660E55" w:rsidRPr="00B87E9F">
        <w:rPr>
          <w:rFonts w:cs="Arial"/>
          <w:lang w:val="en-IN"/>
        </w:rPr>
        <w:t>15</w:t>
      </w:r>
      <w:r w:rsidR="001B1E21" w:rsidRPr="00B87E9F">
        <w:rPr>
          <w:rFonts w:cs="Arial"/>
          <w:lang w:val="en-IN"/>
        </w:rPr>
        <w:t>-20</w:t>
      </w:r>
      <w:r w:rsidR="00660E55" w:rsidRPr="00B87E9F">
        <w:rPr>
          <w:rFonts w:cs="Arial"/>
          <w:lang w:val="en-IN"/>
        </w:rPr>
        <w:t xml:space="preserve"> g/kg per day</w:t>
      </w:r>
      <w:r w:rsidR="00893CFD" w:rsidRPr="00B87E9F">
        <w:rPr>
          <w:rFonts w:cs="Arial"/>
          <w:lang w:val="en-IN"/>
        </w:rPr>
        <w:t xml:space="preserve"> for 3 consecutive days</w:t>
      </w:r>
      <w:r w:rsidR="0038505C" w:rsidRPr="00B87E9F">
        <w:rPr>
          <w:rFonts w:cs="Arial"/>
          <w:lang w:val="en-IN"/>
        </w:rPr>
        <w:t xml:space="preserve"> till corrected date of birth </w:t>
      </w:r>
      <w:r w:rsidR="00BF449C" w:rsidRPr="00B87E9F">
        <w:rPr>
          <w:rFonts w:cs="Arial"/>
          <w:lang w:val="en-IN"/>
        </w:rPr>
        <w:t>[</w:t>
      </w:r>
      <w:r w:rsidR="0038505C" w:rsidRPr="00B87E9F">
        <w:rPr>
          <w:rFonts w:cs="Arial"/>
          <w:lang w:val="en-IN"/>
        </w:rPr>
        <w:t>CDOB</w:t>
      </w:r>
      <w:r w:rsidR="00BF449C" w:rsidRPr="00B87E9F">
        <w:rPr>
          <w:rFonts w:cs="Arial"/>
          <w:lang w:val="en-IN"/>
        </w:rPr>
        <w:t xml:space="preserve">] </w:t>
      </w:r>
      <w:r w:rsidR="00893CFD" w:rsidRPr="00B87E9F">
        <w:rPr>
          <w:rFonts w:cs="Arial"/>
          <w:lang w:val="en-IN"/>
        </w:rPr>
        <w:t>/ she reaches term(40 weeks of post conceptional age)</w:t>
      </w:r>
      <w:r w:rsidR="00660E55" w:rsidRPr="00B87E9F">
        <w:rPr>
          <w:rFonts w:cs="Arial"/>
          <w:lang w:val="en-IN"/>
        </w:rPr>
        <w:t>.</w:t>
      </w:r>
      <w:r w:rsidRPr="00B87E9F">
        <w:rPr>
          <w:rFonts w:cs="Arial"/>
          <w:lang w:val="en-IN"/>
        </w:rPr>
        <w:t>”</w:t>
      </w:r>
      <w:r w:rsidR="00D4246A" w:rsidRPr="00B87E9F">
        <w:rPr>
          <w:rFonts w:cs="Arial"/>
          <w:lang w:val="en-IN"/>
        </w:rPr>
        <w:t xml:space="preserve"> (KEM Hospital, </w:t>
      </w:r>
      <w:r w:rsidR="004B4925" w:rsidRPr="00B87E9F">
        <w:rPr>
          <w:rFonts w:cs="Arial"/>
          <w:lang w:val="en-IN"/>
        </w:rPr>
        <w:t>2004</w:t>
      </w:r>
      <w:r w:rsidR="00D4246A" w:rsidRPr="00B87E9F">
        <w:rPr>
          <w:rFonts w:cs="Arial"/>
          <w:lang w:val="en-IN"/>
        </w:rPr>
        <w:t>: 23</w:t>
      </w:r>
      <w:r w:rsidR="00F87CE1" w:rsidRPr="00B87E9F">
        <w:rPr>
          <w:rFonts w:cs="Arial"/>
          <w:lang w:val="en-IN"/>
        </w:rPr>
        <w:t>-</w:t>
      </w:r>
      <w:r w:rsidR="00D4246A" w:rsidRPr="00B87E9F">
        <w:rPr>
          <w:rFonts w:cs="Arial"/>
          <w:lang w:val="en-IN"/>
        </w:rPr>
        <w:t>26; 200</w:t>
      </w:r>
      <w:r w:rsidR="00A6756B" w:rsidRPr="00B87E9F">
        <w:rPr>
          <w:rFonts w:cs="Arial"/>
          <w:lang w:val="en-IN"/>
        </w:rPr>
        <w:t>7</w:t>
      </w:r>
      <w:r w:rsidR="00D4246A" w:rsidRPr="00B87E9F">
        <w:rPr>
          <w:rFonts w:cs="Arial"/>
          <w:lang w:val="en-IN"/>
        </w:rPr>
        <w:t>:11)</w:t>
      </w:r>
    </w:p>
    <w:p w:rsidR="00660E55" w:rsidRPr="00B87E9F" w:rsidRDefault="00660E55" w:rsidP="00520547">
      <w:pPr>
        <w:spacing w:line="300" w:lineRule="auto"/>
        <w:jc w:val="both"/>
        <w:rPr>
          <w:rFonts w:cs="Arial"/>
          <w:color w:val="000000"/>
          <w:lang w:val="en-IN"/>
        </w:rPr>
      </w:pPr>
      <w:r w:rsidRPr="00B87E9F">
        <w:rPr>
          <w:rFonts w:cs="Arial"/>
          <w:color w:val="000000"/>
          <w:lang w:val="en-IN"/>
        </w:rPr>
        <w:t>There are two main modalities of KMC practice – intermittent and continuous. The practice of skin-to-skin care for 24 hours per day is known as continuous KMC and is recommended as the preferred method where possible. When skin-to-skin care is practiced for a few hours per day</w:t>
      </w:r>
      <w:r w:rsidR="008B66CF" w:rsidRPr="00B87E9F">
        <w:rPr>
          <w:rFonts w:cs="Arial"/>
          <w:color w:val="000000"/>
          <w:lang w:val="en-IN"/>
        </w:rPr>
        <w:t>, preferably for at least 1 to 2 hours per session,</w:t>
      </w:r>
      <w:r w:rsidRPr="00B87E9F">
        <w:rPr>
          <w:rFonts w:cs="Arial"/>
          <w:color w:val="000000"/>
          <w:lang w:val="en-IN"/>
        </w:rPr>
        <w:t xml:space="preserve"> it is called intermittent KMC</w:t>
      </w:r>
      <w:r w:rsidR="00A8402B">
        <w:rPr>
          <w:rFonts w:cs="Arial"/>
          <w:color w:val="000000"/>
          <w:lang w:val="en-IN"/>
        </w:rPr>
        <w:t xml:space="preserve"> </w:t>
      </w:r>
      <w:r w:rsidR="000F4903" w:rsidRPr="00B87E9F">
        <w:rPr>
          <w:lang w:val="en-IN"/>
        </w:rPr>
        <w:t>(Nyqvist et al, 2010b; Charpak&amp; Ruiz, 2006; Charpak et al, 2005)</w:t>
      </w:r>
      <w:r w:rsidRPr="00B87E9F">
        <w:rPr>
          <w:rFonts w:cs="Arial"/>
          <w:color w:val="000000"/>
          <w:lang w:val="en-IN"/>
        </w:rPr>
        <w:t>.</w:t>
      </w:r>
      <w:r w:rsidR="008B66CF" w:rsidRPr="00B87E9F">
        <w:rPr>
          <w:rFonts w:cs="Arial"/>
          <w:color w:val="000000"/>
          <w:lang w:val="en-IN"/>
        </w:rPr>
        <w:t>There is currently much discussion about the mini</w:t>
      </w:r>
      <w:r w:rsidR="007E11DA">
        <w:rPr>
          <w:rFonts w:cs="Arial"/>
          <w:color w:val="000000"/>
          <w:lang w:val="en-IN"/>
        </w:rPr>
        <w:softHyphen/>
      </w:r>
      <w:r w:rsidR="008B66CF" w:rsidRPr="00B87E9F">
        <w:rPr>
          <w:rFonts w:cs="Arial"/>
          <w:color w:val="000000"/>
          <w:lang w:val="en-IN"/>
        </w:rPr>
        <w:t>mum number of hours of intermittent KMC that would be required for having an impact on new</w:t>
      </w:r>
      <w:r w:rsidR="007E11DA">
        <w:rPr>
          <w:rFonts w:cs="Arial"/>
          <w:color w:val="000000"/>
          <w:lang w:val="en-IN"/>
        </w:rPr>
        <w:softHyphen/>
      </w:r>
      <w:r w:rsidR="008B66CF" w:rsidRPr="00B87E9F">
        <w:rPr>
          <w:rFonts w:cs="Arial"/>
          <w:color w:val="000000"/>
          <w:lang w:val="en-IN"/>
        </w:rPr>
        <w:t>born mortality.</w:t>
      </w:r>
    </w:p>
    <w:p w:rsidR="00C777D6" w:rsidRPr="00B87E9F" w:rsidRDefault="00C777D6" w:rsidP="00520547">
      <w:pPr>
        <w:pStyle w:val="Titolo1"/>
        <w:spacing w:before="0" w:after="200" w:line="360" w:lineRule="auto"/>
        <w:jc w:val="both"/>
        <w:rPr>
          <w:rFonts w:ascii="Arial" w:hAnsi="Arial" w:cs="Arial"/>
          <w:color w:val="000000"/>
          <w:sz w:val="21"/>
          <w:szCs w:val="21"/>
          <w:lang w:val="en-IN"/>
        </w:rPr>
      </w:pPr>
      <w:bookmarkStart w:id="9" w:name="_Toc386309422"/>
      <w:r w:rsidRPr="00B87E9F">
        <w:rPr>
          <w:rFonts w:ascii="Arial" w:hAnsi="Arial" w:cs="Arial"/>
          <w:color w:val="000000"/>
          <w:sz w:val="21"/>
          <w:szCs w:val="21"/>
          <w:lang w:val="en-IN"/>
        </w:rPr>
        <w:lastRenderedPageBreak/>
        <w:t>2.</w:t>
      </w:r>
      <w:r w:rsidR="008B66CF" w:rsidRPr="00B87E9F">
        <w:rPr>
          <w:rFonts w:ascii="Arial" w:hAnsi="Arial" w:cs="Arial"/>
          <w:color w:val="000000"/>
          <w:sz w:val="21"/>
          <w:szCs w:val="21"/>
          <w:lang w:val="en-IN"/>
        </w:rPr>
        <w:tab/>
      </w:r>
      <w:r w:rsidRPr="00B87E9F">
        <w:rPr>
          <w:rFonts w:ascii="Arial" w:hAnsi="Arial" w:cs="Arial"/>
          <w:color w:val="000000"/>
          <w:sz w:val="21"/>
          <w:szCs w:val="21"/>
          <w:lang w:val="en-IN"/>
        </w:rPr>
        <w:t>BACKGROUND TO INDIA AND ITS HEALTH SERVICES</w:t>
      </w:r>
      <w:bookmarkEnd w:id="9"/>
    </w:p>
    <w:p w:rsidR="00C777D6" w:rsidRPr="00B87E9F" w:rsidRDefault="00C777D6" w:rsidP="00520547">
      <w:pPr>
        <w:pStyle w:val="Titolo2"/>
        <w:spacing w:before="0" w:after="200" w:line="360" w:lineRule="auto"/>
        <w:jc w:val="both"/>
        <w:rPr>
          <w:rFonts w:ascii="Arial" w:hAnsi="Arial" w:cs="Arial"/>
          <w:color w:val="auto"/>
          <w:sz w:val="21"/>
          <w:szCs w:val="21"/>
          <w:lang w:val="en-IN"/>
        </w:rPr>
      </w:pPr>
      <w:bookmarkStart w:id="10" w:name="_Toc386309423"/>
      <w:r w:rsidRPr="00B87E9F">
        <w:rPr>
          <w:rFonts w:ascii="Arial" w:hAnsi="Arial" w:cs="Arial"/>
          <w:color w:val="auto"/>
          <w:sz w:val="21"/>
          <w:szCs w:val="21"/>
          <w:lang w:val="en-IN"/>
        </w:rPr>
        <w:t>2.1</w:t>
      </w:r>
      <w:r w:rsidR="008B66CF" w:rsidRPr="00B87E9F">
        <w:rPr>
          <w:rFonts w:ascii="Arial" w:hAnsi="Arial" w:cs="Arial"/>
          <w:color w:val="auto"/>
          <w:sz w:val="21"/>
          <w:szCs w:val="21"/>
          <w:lang w:val="en-IN"/>
        </w:rPr>
        <w:tab/>
      </w:r>
      <w:r w:rsidRPr="00B87E9F">
        <w:rPr>
          <w:rFonts w:ascii="Arial" w:hAnsi="Arial" w:cs="Arial"/>
          <w:color w:val="auto"/>
          <w:sz w:val="21"/>
          <w:szCs w:val="21"/>
          <w:lang w:val="en-IN"/>
        </w:rPr>
        <w:t>Geographic and demographic information</w:t>
      </w:r>
      <w:bookmarkEnd w:id="10"/>
    </w:p>
    <w:p w:rsidR="00C777D6" w:rsidRPr="00B87E9F" w:rsidRDefault="00F965DD" w:rsidP="00520547">
      <w:pPr>
        <w:spacing w:line="300" w:lineRule="auto"/>
        <w:jc w:val="both"/>
        <w:rPr>
          <w:rFonts w:cs="Arial"/>
          <w:color w:val="000000"/>
          <w:shd w:val="clear" w:color="auto" w:fill="FFFFFF"/>
          <w:lang w:val="en-IN"/>
        </w:rPr>
      </w:pPr>
      <w:r w:rsidRPr="00B87E9F">
        <w:rPr>
          <w:rFonts w:cs="Arial"/>
          <w:color w:val="000000"/>
          <w:shd w:val="clear" w:color="auto" w:fill="FFFFFF"/>
          <w:lang w:val="en-IN"/>
        </w:rPr>
        <w:t xml:space="preserve">The </w:t>
      </w:r>
      <w:r w:rsidR="00C777D6" w:rsidRPr="00B87E9F">
        <w:rPr>
          <w:rFonts w:cs="Arial"/>
          <w:color w:val="000000"/>
          <w:shd w:val="clear" w:color="auto" w:fill="FFFFFF"/>
          <w:lang w:val="en-IN"/>
        </w:rPr>
        <w:t>Republic of India is a country in South Asia.</w:t>
      </w:r>
      <w:r w:rsidR="00184589" w:rsidRPr="00B87E9F">
        <w:rPr>
          <w:rFonts w:cs="Arial"/>
          <w:color w:val="000000"/>
          <w:shd w:val="clear" w:color="auto" w:fill="FFFFFF"/>
          <w:lang w:val="en-IN"/>
        </w:rPr>
        <w:t xml:space="preserve"> B</w:t>
      </w:r>
      <w:r w:rsidR="00C777D6" w:rsidRPr="00B87E9F">
        <w:rPr>
          <w:rFonts w:cs="Arial"/>
          <w:color w:val="000000"/>
          <w:shd w:val="clear" w:color="auto" w:fill="FFFFFF"/>
          <w:lang w:val="en-IN"/>
        </w:rPr>
        <w:t xml:space="preserve">y area, </w:t>
      </w:r>
      <w:r w:rsidR="00184589" w:rsidRPr="00B87E9F">
        <w:rPr>
          <w:rFonts w:cs="Arial"/>
          <w:color w:val="000000"/>
          <w:shd w:val="clear" w:color="auto" w:fill="FFFFFF"/>
          <w:lang w:val="en-IN"/>
        </w:rPr>
        <w:t>it is the seventh-largest country in the world (</w:t>
      </w:r>
      <w:r w:rsidR="00184589" w:rsidRPr="00B87E9F">
        <w:rPr>
          <w:rFonts w:eastAsia="Times New Roman" w:cs="Arial"/>
          <w:lang w:val="en-IN" w:eastAsia="en-GB"/>
        </w:rPr>
        <w:t>3,287,263 km</w:t>
      </w:r>
      <w:r w:rsidR="00184589" w:rsidRPr="00B87E9F">
        <w:rPr>
          <w:rFonts w:eastAsia="Times New Roman" w:cs="Arial"/>
          <w:vertAlign w:val="superscript"/>
          <w:lang w:val="en-IN" w:eastAsia="en-GB"/>
        </w:rPr>
        <w:t>2</w:t>
      </w:r>
      <w:r w:rsidR="00184589" w:rsidRPr="00B87E9F">
        <w:rPr>
          <w:rFonts w:cs="Arial"/>
          <w:color w:val="000000"/>
          <w:shd w:val="clear" w:color="auto" w:fill="FFFFFF"/>
          <w:lang w:val="en-IN"/>
        </w:rPr>
        <w:t xml:space="preserve">). It is </w:t>
      </w:r>
      <w:r w:rsidR="00C777D6" w:rsidRPr="00B87E9F">
        <w:rPr>
          <w:rFonts w:cs="Arial"/>
          <w:color w:val="000000"/>
          <w:shd w:val="clear" w:color="auto" w:fill="FFFFFF"/>
          <w:lang w:val="en-IN"/>
        </w:rPr>
        <w:t>the second-most populous country with over 1.2 billion people, and the most populous democracy in the worl</w:t>
      </w:r>
      <w:r w:rsidR="00C777D6" w:rsidRPr="00B87E9F">
        <w:rPr>
          <w:rFonts w:cs="Arial"/>
          <w:color w:val="000000"/>
          <w:lang w:val="en-IN"/>
        </w:rPr>
        <w:t xml:space="preserve">d. </w:t>
      </w:r>
      <w:r w:rsidR="00184589" w:rsidRPr="00B87E9F">
        <w:rPr>
          <w:rFonts w:cs="Arial"/>
          <w:color w:val="000000"/>
          <w:lang w:val="en-IN"/>
        </w:rPr>
        <w:t xml:space="preserve">The country spans </w:t>
      </w:r>
      <w:r w:rsidR="00D618A5" w:rsidRPr="00B87E9F">
        <w:rPr>
          <w:rFonts w:cs="Arial"/>
          <w:color w:val="000000"/>
          <w:shd w:val="clear" w:color="auto" w:fill="FFFFFF"/>
          <w:lang w:val="en-IN"/>
        </w:rPr>
        <w:t>29</w:t>
      </w:r>
      <w:r w:rsidR="00C777D6" w:rsidRPr="00B87E9F">
        <w:rPr>
          <w:rFonts w:cs="Arial"/>
          <w:color w:val="000000"/>
          <w:shd w:val="clear" w:color="auto" w:fill="FFFFFF"/>
          <w:lang w:val="en-IN"/>
        </w:rPr>
        <w:t>statesand 7union territories</w:t>
      </w:r>
      <w:r w:rsidR="00184589" w:rsidRPr="00B87E9F">
        <w:rPr>
          <w:rFonts w:cs="Arial"/>
          <w:color w:val="000000"/>
          <w:shd w:val="clear" w:color="auto" w:fill="FFFFFF"/>
          <w:lang w:val="en-IN"/>
        </w:rPr>
        <w:t>. The 2011 c</w:t>
      </w:r>
      <w:r w:rsidR="00C777D6" w:rsidRPr="00B87E9F">
        <w:rPr>
          <w:rFonts w:cs="Arial"/>
          <w:color w:val="000000"/>
          <w:shd w:val="clear" w:color="auto" w:fill="FFFFFF"/>
          <w:lang w:val="en-IN"/>
        </w:rPr>
        <w:t>ensus covered 640 districts</w:t>
      </w:r>
      <w:r w:rsidR="00184589" w:rsidRPr="00B87E9F">
        <w:rPr>
          <w:rFonts w:cs="Arial"/>
          <w:color w:val="000000"/>
          <w:shd w:val="clear" w:color="auto" w:fill="FFFFFF"/>
          <w:lang w:val="en-IN"/>
        </w:rPr>
        <w:t xml:space="preserve"> and</w:t>
      </w:r>
      <w:r w:rsidR="00C777D6" w:rsidRPr="00B87E9F">
        <w:rPr>
          <w:rFonts w:cs="Arial"/>
          <w:color w:val="000000"/>
          <w:shd w:val="clear" w:color="auto" w:fill="FFFFFF"/>
          <w:lang w:val="en-IN"/>
        </w:rPr>
        <w:t xml:space="preserve"> 5,767</w:t>
      </w:r>
      <w:r w:rsidR="00C777D6" w:rsidRPr="00B87E9F">
        <w:rPr>
          <w:rFonts w:cs="Arial"/>
          <w:i/>
          <w:color w:val="000000"/>
          <w:shd w:val="clear" w:color="auto" w:fill="FFFFFF"/>
          <w:lang w:val="en-IN"/>
        </w:rPr>
        <w:t>tehsils</w:t>
      </w:r>
      <w:r w:rsidR="008B66CF" w:rsidRPr="00B87E9F">
        <w:rPr>
          <w:rFonts w:cs="Arial"/>
          <w:color w:val="000000"/>
          <w:shd w:val="clear" w:color="auto" w:fill="FFFFFF"/>
          <w:lang w:val="en-IN"/>
        </w:rPr>
        <w:t xml:space="preserve"> (</w:t>
      </w:r>
      <w:r w:rsidR="00E25BB5" w:rsidRPr="00B87E9F">
        <w:rPr>
          <w:rFonts w:cs="Arial"/>
          <w:color w:val="000000"/>
          <w:shd w:val="clear" w:color="auto" w:fill="FFFFFF"/>
          <w:lang w:val="en-IN"/>
        </w:rPr>
        <w:t>sub</w:t>
      </w:r>
      <w:r w:rsidR="00EB6002" w:rsidRPr="00B87E9F">
        <w:rPr>
          <w:rFonts w:cs="Arial"/>
          <w:color w:val="000000"/>
          <w:shd w:val="clear" w:color="auto" w:fill="FFFFFF"/>
          <w:lang w:val="en-IN"/>
        </w:rPr>
        <w:t>-</w:t>
      </w:r>
      <w:r w:rsidR="00E25BB5" w:rsidRPr="00B87E9F">
        <w:rPr>
          <w:rFonts w:cs="Arial"/>
          <w:color w:val="000000"/>
          <w:shd w:val="clear" w:color="auto" w:fill="FFFFFF"/>
          <w:lang w:val="en-IN"/>
        </w:rPr>
        <w:t>districts</w:t>
      </w:r>
      <w:r w:rsidR="008B66CF" w:rsidRPr="00B87E9F">
        <w:rPr>
          <w:rFonts w:cs="Arial"/>
          <w:color w:val="000000"/>
          <w:shd w:val="clear" w:color="auto" w:fill="FFFFFF"/>
          <w:lang w:val="en-IN"/>
        </w:rPr>
        <w:t>)</w:t>
      </w:r>
      <w:r w:rsidR="00A8402B">
        <w:rPr>
          <w:rFonts w:cs="Arial"/>
          <w:color w:val="000000"/>
          <w:shd w:val="clear" w:color="auto" w:fill="FFFFFF"/>
          <w:lang w:val="en-IN"/>
        </w:rPr>
        <w:t xml:space="preserve"> </w:t>
      </w:r>
      <w:r w:rsidR="00865731" w:rsidRPr="00B87E9F">
        <w:rPr>
          <w:rFonts w:cs="Arial"/>
          <w:color w:val="000000"/>
          <w:shd w:val="clear" w:color="auto" w:fill="FFFFFF"/>
          <w:lang w:val="en-IN"/>
        </w:rPr>
        <w:t>(Wikipedia 2014a&amp;b).</w:t>
      </w:r>
      <w:r w:rsidR="00184589" w:rsidRPr="00B87E9F">
        <w:rPr>
          <w:rFonts w:cs="Arial"/>
          <w:color w:val="000000"/>
          <w:lang w:val="en-IN"/>
        </w:rPr>
        <w:t xml:space="preserve"> Table 1 provides more information on some of the </w:t>
      </w:r>
      <w:r w:rsidR="0027273A" w:rsidRPr="00B87E9F">
        <w:rPr>
          <w:rFonts w:cs="Arial"/>
          <w:color w:val="000000"/>
          <w:shd w:val="clear" w:color="auto" w:fill="FFFFFF"/>
          <w:lang w:val="en-IN"/>
        </w:rPr>
        <w:t>key demographic indicators</w:t>
      </w:r>
      <w:r w:rsidR="00184589" w:rsidRPr="00B87E9F">
        <w:rPr>
          <w:rFonts w:cs="Arial"/>
          <w:color w:val="000000"/>
          <w:shd w:val="clear" w:color="auto" w:fill="FFFFFF"/>
          <w:lang w:val="en-IN"/>
        </w:rPr>
        <w:t>.</w:t>
      </w:r>
    </w:p>
    <w:p w:rsidR="0001729D" w:rsidRPr="00B87E9F" w:rsidRDefault="0001729D" w:rsidP="00520547">
      <w:pPr>
        <w:spacing w:line="300" w:lineRule="auto"/>
        <w:jc w:val="both"/>
        <w:rPr>
          <w:rFonts w:cs="Arial"/>
          <w:color w:val="000000"/>
          <w:shd w:val="clear" w:color="auto" w:fill="FFFFFF"/>
          <w:lang w:val="en-IN"/>
        </w:rPr>
      </w:pPr>
    </w:p>
    <w:p w:rsidR="00660E55" w:rsidRPr="00B87E9F" w:rsidRDefault="000F4903" w:rsidP="000F4903">
      <w:pPr>
        <w:pStyle w:val="Didascalia"/>
        <w:keepNext/>
        <w:rPr>
          <w:sz w:val="21"/>
          <w:szCs w:val="21"/>
          <w:lang w:val="en-IN"/>
        </w:rPr>
      </w:pPr>
      <w:bookmarkStart w:id="11" w:name="_Toc386309479"/>
      <w:r w:rsidRPr="00B87E9F">
        <w:rPr>
          <w:sz w:val="21"/>
          <w:szCs w:val="21"/>
          <w:lang w:val="en-IN"/>
        </w:rPr>
        <w:t xml:space="preserve">Table </w:t>
      </w:r>
      <w:r w:rsidR="00C546CA" w:rsidRPr="00B87E9F">
        <w:rPr>
          <w:sz w:val="21"/>
          <w:szCs w:val="21"/>
          <w:lang w:val="en-IN"/>
        </w:rPr>
        <w:fldChar w:fldCharType="begin"/>
      </w:r>
      <w:r w:rsidRPr="00B87E9F">
        <w:rPr>
          <w:sz w:val="21"/>
          <w:szCs w:val="21"/>
          <w:lang w:val="en-IN"/>
        </w:rPr>
        <w:instrText xml:space="preserve"> SEQ Table \* ARABIC </w:instrText>
      </w:r>
      <w:r w:rsidR="00C546CA" w:rsidRPr="00B87E9F">
        <w:rPr>
          <w:sz w:val="21"/>
          <w:szCs w:val="21"/>
          <w:lang w:val="en-IN"/>
        </w:rPr>
        <w:fldChar w:fldCharType="separate"/>
      </w:r>
      <w:r w:rsidR="008C00FE">
        <w:rPr>
          <w:noProof/>
          <w:sz w:val="21"/>
          <w:szCs w:val="21"/>
          <w:lang w:val="en-IN"/>
        </w:rPr>
        <w:t>1</w:t>
      </w:r>
      <w:r w:rsidR="00C546CA" w:rsidRPr="00B87E9F">
        <w:rPr>
          <w:sz w:val="21"/>
          <w:szCs w:val="21"/>
          <w:lang w:val="en-IN"/>
        </w:rPr>
        <w:fldChar w:fldCharType="end"/>
      </w:r>
      <w:r w:rsidRPr="00B87E9F">
        <w:rPr>
          <w:sz w:val="21"/>
          <w:szCs w:val="21"/>
          <w:lang w:val="en-IN"/>
        </w:rPr>
        <w:t xml:space="preserve">: </w:t>
      </w:r>
      <w:r w:rsidR="0027273A" w:rsidRPr="00B87E9F">
        <w:rPr>
          <w:rFonts w:cs="Arial"/>
          <w:color w:val="000000"/>
          <w:sz w:val="21"/>
          <w:szCs w:val="21"/>
          <w:shd w:val="clear" w:color="auto" w:fill="FFFFFF"/>
          <w:lang w:val="en-IN"/>
        </w:rPr>
        <w:t>C</w:t>
      </w:r>
      <w:r w:rsidR="00660E55" w:rsidRPr="00B87E9F">
        <w:rPr>
          <w:rFonts w:cs="Arial"/>
          <w:color w:val="000000"/>
          <w:sz w:val="21"/>
          <w:szCs w:val="21"/>
          <w:shd w:val="clear" w:color="auto" w:fill="FFFFFF"/>
          <w:lang w:val="en-IN"/>
        </w:rPr>
        <w:t>ensus data</w:t>
      </w:r>
      <w:r w:rsidR="008B66CF" w:rsidRPr="00B87E9F">
        <w:rPr>
          <w:rFonts w:cs="Arial"/>
          <w:color w:val="000000"/>
          <w:sz w:val="21"/>
          <w:szCs w:val="21"/>
          <w:shd w:val="clear" w:color="auto" w:fill="FFFFFF"/>
          <w:lang w:val="en-IN"/>
        </w:rPr>
        <w:t>, 2011</w:t>
      </w:r>
      <w:bookmarkEnd w:id="1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310"/>
        <w:gridCol w:w="1870"/>
        <w:gridCol w:w="2145"/>
      </w:tblGrid>
      <w:tr w:rsidR="00C777D6" w:rsidRPr="00B87E9F" w:rsidTr="00447D75">
        <w:trPr>
          <w:trHeight w:val="1"/>
        </w:trPr>
        <w:tc>
          <w:tcPr>
            <w:tcW w:w="3310" w:type="dxa"/>
            <w:vMerge w:val="restart"/>
            <w:shd w:val="clear" w:color="auto" w:fill="auto"/>
            <w:tcMar>
              <w:left w:w="48" w:type="dxa"/>
              <w:right w:w="48" w:type="dxa"/>
            </w:tcMar>
          </w:tcPr>
          <w:p w:rsidR="00C777D6" w:rsidRPr="00B87E9F" w:rsidRDefault="00C777D6" w:rsidP="008B66CF">
            <w:pPr>
              <w:keepNext/>
              <w:keepLines/>
              <w:spacing w:after="0" w:line="240" w:lineRule="auto"/>
              <w:rPr>
                <w:rFonts w:cs="Arial"/>
                <w:lang w:val="en-IN"/>
              </w:rPr>
            </w:pPr>
            <w:r w:rsidRPr="00B87E9F">
              <w:rPr>
                <w:rFonts w:cs="Arial"/>
                <w:b/>
                <w:color w:val="000000"/>
                <w:lang w:val="en-IN"/>
              </w:rPr>
              <w:t>Population</w:t>
            </w: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Total</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1,210,</w:t>
            </w:r>
            <w:r w:rsidR="002F55AC" w:rsidRPr="00B87E9F">
              <w:rPr>
                <w:rFonts w:cs="Arial"/>
                <w:color w:val="000000"/>
                <w:lang w:val="en-IN"/>
              </w:rPr>
              <w:t>569,573</w:t>
            </w:r>
          </w:p>
        </w:tc>
      </w:tr>
      <w:tr w:rsidR="00C777D6" w:rsidRPr="00B87E9F" w:rsidTr="00447D75">
        <w:trPr>
          <w:trHeight w:val="1"/>
        </w:trPr>
        <w:tc>
          <w:tcPr>
            <w:tcW w:w="3310" w:type="dxa"/>
            <w:vMerge/>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Males</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623,</w:t>
            </w:r>
            <w:r w:rsidR="002F55AC" w:rsidRPr="00B87E9F">
              <w:rPr>
                <w:rFonts w:cs="Arial"/>
                <w:color w:val="000000"/>
                <w:lang w:val="en-IN"/>
              </w:rPr>
              <w:t>121,843</w:t>
            </w:r>
          </w:p>
        </w:tc>
      </w:tr>
      <w:tr w:rsidR="00C777D6" w:rsidRPr="00B87E9F" w:rsidTr="00447D75">
        <w:trPr>
          <w:trHeight w:val="1"/>
        </w:trPr>
        <w:tc>
          <w:tcPr>
            <w:tcW w:w="3310" w:type="dxa"/>
            <w:vMerge/>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Females</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586,4</w:t>
            </w:r>
            <w:r w:rsidR="002F55AC" w:rsidRPr="00B87E9F">
              <w:rPr>
                <w:rFonts w:cs="Arial"/>
                <w:color w:val="000000"/>
                <w:lang w:val="en-IN"/>
              </w:rPr>
              <w:t>47,730</w:t>
            </w:r>
          </w:p>
        </w:tc>
      </w:tr>
      <w:tr w:rsidR="00C777D6" w:rsidRPr="00B87E9F" w:rsidTr="00447D75">
        <w:trPr>
          <w:trHeight w:val="1"/>
        </w:trPr>
        <w:tc>
          <w:tcPr>
            <w:tcW w:w="3310" w:type="dxa"/>
            <w:vMerge w:val="restart"/>
            <w:shd w:val="clear" w:color="auto" w:fill="auto"/>
            <w:tcMar>
              <w:left w:w="48" w:type="dxa"/>
              <w:right w:w="48" w:type="dxa"/>
            </w:tcMar>
          </w:tcPr>
          <w:p w:rsidR="00C777D6" w:rsidRPr="00B87E9F" w:rsidRDefault="00C777D6" w:rsidP="008B66CF">
            <w:pPr>
              <w:keepNext/>
              <w:keepLines/>
              <w:spacing w:after="0" w:line="240" w:lineRule="auto"/>
              <w:rPr>
                <w:rFonts w:cs="Arial"/>
                <w:lang w:val="en-IN"/>
              </w:rPr>
            </w:pPr>
            <w:r w:rsidRPr="00B87E9F">
              <w:rPr>
                <w:rFonts w:cs="Arial"/>
                <w:b/>
                <w:color w:val="000000"/>
                <w:lang w:val="en-IN"/>
              </w:rPr>
              <w:t>Literacy</w:t>
            </w: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Total</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7</w:t>
            </w:r>
            <w:r w:rsidR="000C5137" w:rsidRPr="00B87E9F">
              <w:rPr>
                <w:rFonts w:cs="Arial"/>
                <w:color w:val="000000"/>
                <w:lang w:val="en-IN"/>
              </w:rPr>
              <w:t>3.0</w:t>
            </w:r>
            <w:r w:rsidRPr="00B87E9F">
              <w:rPr>
                <w:rFonts w:cs="Arial"/>
                <w:color w:val="000000"/>
                <w:lang w:val="en-IN"/>
              </w:rPr>
              <w:t>%</w:t>
            </w:r>
          </w:p>
        </w:tc>
      </w:tr>
      <w:tr w:rsidR="00C777D6" w:rsidRPr="00B87E9F" w:rsidTr="00447D75">
        <w:trPr>
          <w:trHeight w:val="1"/>
        </w:trPr>
        <w:tc>
          <w:tcPr>
            <w:tcW w:w="3310" w:type="dxa"/>
            <w:vMerge/>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Males</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8</w:t>
            </w:r>
            <w:r w:rsidR="00A12C37" w:rsidRPr="00B87E9F">
              <w:rPr>
                <w:rFonts w:cs="Arial"/>
                <w:color w:val="000000"/>
                <w:lang w:val="en-IN"/>
              </w:rPr>
              <w:t>0.</w:t>
            </w:r>
            <w:r w:rsidR="000C5137" w:rsidRPr="00B87E9F">
              <w:rPr>
                <w:rFonts w:cs="Arial"/>
                <w:color w:val="000000"/>
                <w:lang w:val="en-IN"/>
              </w:rPr>
              <w:t>9</w:t>
            </w:r>
            <w:r w:rsidRPr="00B87E9F">
              <w:rPr>
                <w:rFonts w:cs="Arial"/>
                <w:color w:val="000000"/>
                <w:lang w:val="en-IN"/>
              </w:rPr>
              <w:t>%</w:t>
            </w:r>
          </w:p>
        </w:tc>
      </w:tr>
      <w:tr w:rsidR="00C777D6" w:rsidRPr="00B87E9F" w:rsidTr="00447D75">
        <w:trPr>
          <w:trHeight w:val="1"/>
        </w:trPr>
        <w:tc>
          <w:tcPr>
            <w:tcW w:w="3310" w:type="dxa"/>
            <w:vMerge/>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Females</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6</w:t>
            </w:r>
            <w:r w:rsidR="00A12C37" w:rsidRPr="00B87E9F">
              <w:rPr>
                <w:rFonts w:cs="Arial"/>
                <w:color w:val="000000"/>
                <w:lang w:val="en-IN"/>
              </w:rPr>
              <w:t>4</w:t>
            </w:r>
            <w:r w:rsidRPr="00B87E9F">
              <w:rPr>
                <w:rFonts w:cs="Arial"/>
                <w:color w:val="000000"/>
                <w:lang w:val="en-IN"/>
              </w:rPr>
              <w:t>.</w:t>
            </w:r>
            <w:r w:rsidR="00A12C37" w:rsidRPr="00B87E9F">
              <w:rPr>
                <w:rFonts w:cs="Arial"/>
                <w:color w:val="000000"/>
                <w:lang w:val="en-IN"/>
              </w:rPr>
              <w:t>6</w:t>
            </w:r>
            <w:r w:rsidRPr="00B87E9F">
              <w:rPr>
                <w:rFonts w:cs="Arial"/>
                <w:color w:val="000000"/>
                <w:lang w:val="en-IN"/>
              </w:rPr>
              <w:t>%</w:t>
            </w:r>
          </w:p>
        </w:tc>
      </w:tr>
      <w:tr w:rsidR="00C777D6" w:rsidRPr="00B87E9F" w:rsidTr="00447D75">
        <w:trPr>
          <w:trHeight w:val="1"/>
        </w:trPr>
        <w:tc>
          <w:tcPr>
            <w:tcW w:w="3310" w:type="dxa"/>
            <w:shd w:val="clear" w:color="auto" w:fill="auto"/>
            <w:tcMar>
              <w:left w:w="48" w:type="dxa"/>
              <w:right w:w="48" w:type="dxa"/>
            </w:tcMar>
          </w:tcPr>
          <w:p w:rsidR="00C777D6" w:rsidRPr="00B87E9F" w:rsidRDefault="00660E55" w:rsidP="008B66CF">
            <w:pPr>
              <w:keepNext/>
              <w:keepLines/>
              <w:spacing w:after="0" w:line="240" w:lineRule="auto"/>
              <w:rPr>
                <w:rFonts w:cs="Arial"/>
                <w:lang w:val="en-IN"/>
              </w:rPr>
            </w:pPr>
            <w:r w:rsidRPr="00B87E9F">
              <w:rPr>
                <w:rFonts w:cs="Arial"/>
                <w:b/>
                <w:color w:val="000000"/>
                <w:lang w:val="en-IN"/>
              </w:rPr>
              <w:t>P</w:t>
            </w:r>
            <w:r w:rsidR="00C777D6" w:rsidRPr="00B87E9F">
              <w:rPr>
                <w:rFonts w:cs="Arial"/>
                <w:b/>
                <w:color w:val="000000"/>
                <w:lang w:val="en-IN"/>
              </w:rPr>
              <w:t>opulation</w:t>
            </w:r>
            <w:r w:rsidRPr="00B87E9F">
              <w:rPr>
                <w:rFonts w:cs="Arial"/>
                <w:b/>
                <w:color w:val="000000"/>
                <w:lang w:val="en-IN"/>
              </w:rPr>
              <w:t xml:space="preserve"> density</w:t>
            </w: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per km</w:t>
            </w:r>
            <w:r w:rsidRPr="00B87E9F">
              <w:rPr>
                <w:rFonts w:cs="Arial"/>
                <w:color w:val="000000"/>
                <w:vertAlign w:val="superscript"/>
                <w:lang w:val="en-IN"/>
              </w:rPr>
              <w:t>2</w:t>
            </w:r>
          </w:p>
        </w:tc>
        <w:tc>
          <w:tcPr>
            <w:tcW w:w="2145" w:type="dxa"/>
            <w:shd w:val="clear" w:color="auto" w:fill="auto"/>
            <w:tcMar>
              <w:left w:w="48" w:type="dxa"/>
              <w:right w:w="48" w:type="dxa"/>
            </w:tcMar>
            <w:vAlign w:val="center"/>
          </w:tcPr>
          <w:p w:rsidR="00C777D6" w:rsidRPr="00B87E9F" w:rsidRDefault="00C777D6" w:rsidP="008B66CF">
            <w:pPr>
              <w:keepNext/>
              <w:keepLines/>
              <w:spacing w:after="0" w:line="240" w:lineRule="auto"/>
              <w:jc w:val="center"/>
              <w:rPr>
                <w:rFonts w:cs="Arial"/>
                <w:lang w:val="en-IN"/>
              </w:rPr>
            </w:pPr>
            <w:r w:rsidRPr="00B87E9F">
              <w:rPr>
                <w:rFonts w:cs="Arial"/>
                <w:color w:val="000000"/>
                <w:lang w:val="en-IN"/>
              </w:rPr>
              <w:t>382</w:t>
            </w:r>
          </w:p>
        </w:tc>
      </w:tr>
      <w:tr w:rsidR="00C777D6" w:rsidRPr="00B87E9F" w:rsidTr="00447D75">
        <w:trPr>
          <w:trHeight w:val="1"/>
        </w:trPr>
        <w:tc>
          <w:tcPr>
            <w:tcW w:w="3310" w:type="dxa"/>
            <w:shd w:val="clear" w:color="auto" w:fill="auto"/>
            <w:tcMar>
              <w:left w:w="48" w:type="dxa"/>
              <w:right w:w="48" w:type="dxa"/>
            </w:tcMar>
          </w:tcPr>
          <w:p w:rsidR="00C777D6" w:rsidRPr="00B87E9F" w:rsidRDefault="00C777D6" w:rsidP="008B66CF">
            <w:pPr>
              <w:keepNext/>
              <w:keepLines/>
              <w:spacing w:after="0" w:line="240" w:lineRule="auto"/>
              <w:rPr>
                <w:rFonts w:cs="Arial"/>
                <w:lang w:val="en-IN"/>
              </w:rPr>
            </w:pPr>
            <w:r w:rsidRPr="00B87E9F">
              <w:rPr>
                <w:rFonts w:cs="Arial"/>
                <w:b/>
                <w:color w:val="000000"/>
                <w:lang w:val="en-IN"/>
              </w:rPr>
              <w:t>Sex ratio</w:t>
            </w: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per 1000 males</w:t>
            </w:r>
          </w:p>
        </w:tc>
        <w:tc>
          <w:tcPr>
            <w:tcW w:w="2145" w:type="dxa"/>
            <w:shd w:val="clear" w:color="auto" w:fill="auto"/>
            <w:tcMar>
              <w:left w:w="48" w:type="dxa"/>
              <w:right w:w="48" w:type="dxa"/>
            </w:tcMar>
            <w:vAlign w:val="center"/>
          </w:tcPr>
          <w:p w:rsidR="00C777D6" w:rsidRPr="00B87E9F" w:rsidRDefault="00A12C37" w:rsidP="008B66CF">
            <w:pPr>
              <w:keepNext/>
              <w:keepLines/>
              <w:spacing w:after="0" w:line="240" w:lineRule="auto"/>
              <w:jc w:val="center"/>
              <w:rPr>
                <w:rFonts w:cs="Arial"/>
                <w:lang w:val="en-IN"/>
              </w:rPr>
            </w:pPr>
            <w:r w:rsidRPr="00B87E9F">
              <w:rPr>
                <w:rFonts w:cs="Arial"/>
                <w:color w:val="000000"/>
                <w:lang w:val="en-IN"/>
              </w:rPr>
              <w:t>943</w:t>
            </w:r>
            <w:r w:rsidR="00C777D6" w:rsidRPr="00B87E9F">
              <w:rPr>
                <w:rFonts w:cs="Arial"/>
                <w:color w:val="000000"/>
                <w:lang w:val="en-IN"/>
              </w:rPr>
              <w:t xml:space="preserve"> females</w:t>
            </w:r>
          </w:p>
        </w:tc>
      </w:tr>
      <w:tr w:rsidR="00C777D6" w:rsidRPr="00B87E9F" w:rsidTr="00447D75">
        <w:trPr>
          <w:trHeight w:val="1"/>
        </w:trPr>
        <w:tc>
          <w:tcPr>
            <w:tcW w:w="3310" w:type="dxa"/>
            <w:shd w:val="clear" w:color="auto" w:fill="auto"/>
            <w:tcMar>
              <w:left w:w="48" w:type="dxa"/>
              <w:right w:w="48" w:type="dxa"/>
            </w:tcMar>
          </w:tcPr>
          <w:p w:rsidR="00C777D6" w:rsidRPr="00B87E9F" w:rsidRDefault="00C777D6" w:rsidP="008B66CF">
            <w:pPr>
              <w:keepNext/>
              <w:keepLines/>
              <w:spacing w:after="0" w:line="240" w:lineRule="auto"/>
              <w:rPr>
                <w:rFonts w:cs="Arial"/>
                <w:lang w:val="en-IN"/>
              </w:rPr>
            </w:pPr>
            <w:r w:rsidRPr="00B87E9F">
              <w:rPr>
                <w:rFonts w:cs="Arial"/>
                <w:b/>
                <w:color w:val="000000"/>
                <w:lang w:val="en-IN"/>
              </w:rPr>
              <w:t xml:space="preserve">Child </w:t>
            </w:r>
            <w:r w:rsidR="00FD2D8E">
              <w:rPr>
                <w:rFonts w:cs="Arial"/>
                <w:b/>
                <w:color w:val="000000"/>
                <w:lang w:val="en-IN"/>
              </w:rPr>
              <w:t>s</w:t>
            </w:r>
            <w:r w:rsidRPr="00B87E9F">
              <w:rPr>
                <w:rFonts w:cs="Arial"/>
                <w:b/>
                <w:color w:val="000000"/>
                <w:lang w:val="en-IN"/>
              </w:rPr>
              <w:t>ex ratio (0–6 age group)</w:t>
            </w:r>
          </w:p>
        </w:tc>
        <w:tc>
          <w:tcPr>
            <w:tcW w:w="1870" w:type="dxa"/>
            <w:shd w:val="clear" w:color="auto" w:fill="auto"/>
            <w:tcMar>
              <w:left w:w="48" w:type="dxa"/>
              <w:right w:w="48" w:type="dxa"/>
            </w:tcMar>
            <w:vAlign w:val="center"/>
          </w:tcPr>
          <w:p w:rsidR="00C777D6" w:rsidRPr="00B87E9F" w:rsidRDefault="00C777D6" w:rsidP="008B66CF">
            <w:pPr>
              <w:keepNext/>
              <w:keepLines/>
              <w:spacing w:after="0" w:line="240" w:lineRule="auto"/>
              <w:rPr>
                <w:rFonts w:cs="Arial"/>
                <w:lang w:val="en-IN"/>
              </w:rPr>
            </w:pPr>
            <w:r w:rsidRPr="00B87E9F">
              <w:rPr>
                <w:rFonts w:cs="Arial"/>
                <w:color w:val="000000"/>
                <w:lang w:val="en-IN"/>
              </w:rPr>
              <w:t>per 1000 males</w:t>
            </w:r>
          </w:p>
        </w:tc>
        <w:tc>
          <w:tcPr>
            <w:tcW w:w="2145" w:type="dxa"/>
            <w:shd w:val="clear" w:color="auto" w:fill="auto"/>
            <w:tcMar>
              <w:left w:w="48" w:type="dxa"/>
              <w:right w:w="48" w:type="dxa"/>
            </w:tcMar>
            <w:vAlign w:val="center"/>
          </w:tcPr>
          <w:p w:rsidR="00C777D6" w:rsidRPr="00B87E9F" w:rsidRDefault="00A12C37" w:rsidP="008B66CF">
            <w:pPr>
              <w:keepNext/>
              <w:keepLines/>
              <w:spacing w:after="0" w:line="240" w:lineRule="auto"/>
              <w:jc w:val="center"/>
              <w:rPr>
                <w:rFonts w:cs="Arial"/>
                <w:lang w:val="en-IN"/>
              </w:rPr>
            </w:pPr>
            <w:r w:rsidRPr="00B87E9F">
              <w:rPr>
                <w:rFonts w:cs="Arial"/>
                <w:color w:val="000000"/>
                <w:lang w:val="en-IN"/>
              </w:rPr>
              <w:t>911</w:t>
            </w:r>
            <w:r w:rsidR="00C777D6" w:rsidRPr="00B87E9F">
              <w:rPr>
                <w:rFonts w:cs="Arial"/>
                <w:color w:val="000000"/>
                <w:lang w:val="en-IN"/>
              </w:rPr>
              <w:t xml:space="preserve"> females</w:t>
            </w:r>
          </w:p>
        </w:tc>
      </w:tr>
    </w:tbl>
    <w:p w:rsidR="00C777D6" w:rsidRPr="00B87E9F" w:rsidRDefault="007F70F4" w:rsidP="00BF449C">
      <w:pPr>
        <w:spacing w:line="300" w:lineRule="auto"/>
        <w:ind w:left="284"/>
        <w:rPr>
          <w:rFonts w:cs="Arial"/>
          <w:color w:val="000000"/>
          <w:shd w:val="clear" w:color="auto" w:fill="FFFFFF"/>
          <w:lang w:val="en-IN"/>
        </w:rPr>
      </w:pPr>
      <w:r w:rsidRPr="00B87E9F">
        <w:rPr>
          <w:rFonts w:cs="Arial"/>
          <w:color w:val="000000"/>
          <w:shd w:val="clear" w:color="auto" w:fill="FFFFFF"/>
          <w:lang w:val="en-IN"/>
        </w:rPr>
        <w:t>(</w:t>
      </w:r>
      <w:r w:rsidR="000C5137" w:rsidRPr="00B87E9F">
        <w:rPr>
          <w:rFonts w:cs="Arial"/>
          <w:lang w:val="en-IN"/>
        </w:rPr>
        <w:t>Population Census</w:t>
      </w:r>
      <w:r w:rsidR="004B4925" w:rsidRPr="00B87E9F">
        <w:rPr>
          <w:rFonts w:cs="Arial"/>
          <w:lang w:val="en-IN"/>
        </w:rPr>
        <w:t>,</w:t>
      </w:r>
      <w:r w:rsidR="000C5137" w:rsidRPr="00B87E9F">
        <w:rPr>
          <w:rFonts w:cs="Arial"/>
          <w:lang w:val="en-IN"/>
        </w:rPr>
        <w:t xml:space="preserve"> 2011</w:t>
      </w:r>
      <w:r w:rsidRPr="00B87E9F">
        <w:rPr>
          <w:rFonts w:cs="Arial"/>
          <w:color w:val="000000"/>
          <w:shd w:val="clear" w:color="auto" w:fill="FFFFFF"/>
          <w:lang w:val="en-IN"/>
        </w:rPr>
        <w:t>)</w:t>
      </w:r>
    </w:p>
    <w:p w:rsidR="0001729D" w:rsidRPr="00B87E9F" w:rsidRDefault="0001729D" w:rsidP="004B4925">
      <w:pPr>
        <w:spacing w:line="300" w:lineRule="auto"/>
        <w:rPr>
          <w:rFonts w:cs="Arial"/>
          <w:color w:val="000000"/>
          <w:shd w:val="clear" w:color="auto" w:fill="FFFFFF"/>
          <w:lang w:val="en-IN"/>
        </w:rPr>
      </w:pPr>
    </w:p>
    <w:p w:rsidR="00AB7453" w:rsidRPr="00B87E9F" w:rsidRDefault="005A1131" w:rsidP="00520547">
      <w:pPr>
        <w:spacing w:line="300" w:lineRule="auto"/>
        <w:jc w:val="both"/>
        <w:rPr>
          <w:rFonts w:cs="Arial"/>
          <w:color w:val="000000"/>
          <w:shd w:val="clear" w:color="auto" w:fill="FFFFFF"/>
          <w:lang w:val="en-IN"/>
        </w:rPr>
      </w:pPr>
      <w:r w:rsidRPr="00B87E9F">
        <w:rPr>
          <w:rFonts w:cs="Arial"/>
          <w:color w:val="000000"/>
          <w:shd w:val="clear" w:color="auto" w:fill="FFFFFF"/>
          <w:lang w:val="en-IN"/>
        </w:rPr>
        <w:t>Estimated</w:t>
      </w:r>
      <w:r w:rsidR="00E14DBA">
        <w:rPr>
          <w:rFonts w:cs="Arial"/>
          <w:color w:val="000000"/>
          <w:shd w:val="clear" w:color="auto" w:fill="FFFFFF"/>
          <w:lang w:val="en-IN"/>
        </w:rPr>
        <w:t xml:space="preserve"> </w:t>
      </w:r>
      <w:r w:rsidRPr="00B87E9F">
        <w:rPr>
          <w:rFonts w:cs="Arial"/>
          <w:color w:val="000000"/>
          <w:shd w:val="clear" w:color="auto" w:fill="FFFFFF"/>
          <w:lang w:val="en-IN"/>
        </w:rPr>
        <w:t>l</w:t>
      </w:r>
      <w:r w:rsidR="00C777D6" w:rsidRPr="00B87E9F">
        <w:rPr>
          <w:rFonts w:cs="Arial"/>
          <w:color w:val="000000"/>
          <w:shd w:val="clear" w:color="auto" w:fill="FFFFFF"/>
          <w:lang w:val="en-IN"/>
        </w:rPr>
        <w:t>ife expectancy</w:t>
      </w:r>
      <w:r w:rsidR="00E14DBA">
        <w:rPr>
          <w:rFonts w:cs="Arial"/>
          <w:color w:val="000000"/>
          <w:shd w:val="clear" w:color="auto" w:fill="FFFFFF"/>
          <w:lang w:val="en-IN"/>
        </w:rPr>
        <w:t xml:space="preserve"> </w:t>
      </w:r>
      <w:r w:rsidR="00220853" w:rsidRPr="00B87E9F">
        <w:rPr>
          <w:rFonts w:cs="Arial"/>
          <w:color w:val="000000"/>
          <w:shd w:val="clear" w:color="auto" w:fill="FFFFFF"/>
          <w:lang w:val="en-IN"/>
        </w:rPr>
        <w:t xml:space="preserve">at birth </w:t>
      </w:r>
      <w:r w:rsidR="005C1C7B" w:rsidRPr="00B87E9F">
        <w:rPr>
          <w:rFonts w:cs="Arial"/>
          <w:color w:val="000000"/>
          <w:shd w:val="clear" w:color="auto" w:fill="FFFFFF"/>
          <w:lang w:val="en-IN"/>
        </w:rPr>
        <w:t>wa</w:t>
      </w:r>
      <w:r w:rsidR="00C777D6" w:rsidRPr="00B87E9F">
        <w:rPr>
          <w:rFonts w:cs="Arial"/>
          <w:color w:val="000000"/>
          <w:shd w:val="clear" w:color="auto" w:fill="FFFFFF"/>
          <w:lang w:val="en-IN"/>
        </w:rPr>
        <w:t>s 6</w:t>
      </w:r>
      <w:r w:rsidR="00220853" w:rsidRPr="00B87E9F">
        <w:rPr>
          <w:rFonts w:cs="Arial"/>
          <w:color w:val="000000"/>
          <w:shd w:val="clear" w:color="auto" w:fill="FFFFFF"/>
          <w:lang w:val="en-IN"/>
        </w:rPr>
        <w:t>4</w:t>
      </w:r>
      <w:r w:rsidR="0093749E" w:rsidRPr="00B87E9F">
        <w:rPr>
          <w:rFonts w:cs="Arial"/>
          <w:color w:val="000000"/>
          <w:shd w:val="clear" w:color="auto" w:fill="FFFFFF"/>
          <w:lang w:val="en-IN"/>
        </w:rPr>
        <w:t>.</w:t>
      </w:r>
      <w:r w:rsidR="00220853" w:rsidRPr="00B87E9F">
        <w:rPr>
          <w:rFonts w:cs="Arial"/>
          <w:color w:val="000000"/>
          <w:shd w:val="clear" w:color="auto" w:fill="FFFFFF"/>
          <w:lang w:val="en-IN"/>
        </w:rPr>
        <w:t>26</w:t>
      </w:r>
      <w:r w:rsidR="00C777D6" w:rsidRPr="00B87E9F">
        <w:rPr>
          <w:rFonts w:cs="Arial"/>
          <w:color w:val="000000"/>
          <w:shd w:val="clear" w:color="auto" w:fill="FFFFFF"/>
          <w:lang w:val="en-IN"/>
        </w:rPr>
        <w:t>years for men and 6</w:t>
      </w:r>
      <w:r w:rsidR="0093749E" w:rsidRPr="00B87E9F">
        <w:rPr>
          <w:rFonts w:cs="Arial"/>
          <w:color w:val="000000"/>
          <w:shd w:val="clear" w:color="auto" w:fill="FFFFFF"/>
          <w:lang w:val="en-IN"/>
        </w:rPr>
        <w:t>7.</w:t>
      </w:r>
      <w:r w:rsidR="00220853" w:rsidRPr="00B87E9F">
        <w:rPr>
          <w:rFonts w:cs="Arial"/>
          <w:color w:val="000000"/>
          <w:shd w:val="clear" w:color="auto" w:fill="FFFFFF"/>
          <w:lang w:val="en-IN"/>
        </w:rPr>
        <w:t>74</w:t>
      </w:r>
      <w:r w:rsidR="00C777D6" w:rsidRPr="00B87E9F">
        <w:rPr>
          <w:rFonts w:cs="Arial"/>
          <w:color w:val="000000"/>
          <w:shd w:val="clear" w:color="auto" w:fill="FFFFFF"/>
          <w:lang w:val="en-IN"/>
        </w:rPr>
        <w:t xml:space="preserve">years for women </w:t>
      </w:r>
      <w:r w:rsidR="005C1C7B" w:rsidRPr="00B87E9F">
        <w:rPr>
          <w:rFonts w:cs="Arial"/>
          <w:color w:val="000000"/>
          <w:shd w:val="clear" w:color="auto" w:fill="FFFFFF"/>
          <w:lang w:val="en-IN"/>
        </w:rPr>
        <w:t xml:space="preserve">in </w:t>
      </w:r>
      <w:r w:rsidR="00C777D6" w:rsidRPr="00B87E9F">
        <w:rPr>
          <w:rFonts w:cs="Arial"/>
          <w:color w:val="000000"/>
          <w:shd w:val="clear" w:color="auto" w:fill="FFFFFF"/>
          <w:lang w:val="en-IN"/>
        </w:rPr>
        <w:t>20</w:t>
      </w:r>
      <w:r w:rsidR="0093749E" w:rsidRPr="00B87E9F">
        <w:rPr>
          <w:rFonts w:cs="Arial"/>
          <w:color w:val="000000"/>
          <w:shd w:val="clear" w:color="auto" w:fill="FFFFFF"/>
          <w:lang w:val="en-IN"/>
        </w:rPr>
        <w:t>11</w:t>
      </w:r>
      <w:r w:rsidR="00C842F1" w:rsidRPr="00B87E9F">
        <w:rPr>
          <w:rFonts w:cs="Arial"/>
          <w:color w:val="000000"/>
          <w:shd w:val="clear" w:color="auto" w:fill="FFFFFF"/>
          <w:lang w:val="en-IN"/>
        </w:rPr>
        <w:t>(countryeconomy.com).</w:t>
      </w:r>
      <w:r w:rsidR="00C777D6" w:rsidRPr="00B87E9F">
        <w:rPr>
          <w:rFonts w:cs="Arial"/>
          <w:color w:val="000000"/>
          <w:shd w:val="clear" w:color="auto" w:fill="FFFFFF"/>
          <w:lang w:val="en-IN"/>
        </w:rPr>
        <w:t>Because of differences in literacy, income and socioeco</w:t>
      </w:r>
      <w:r w:rsidR="00CE7C03">
        <w:rPr>
          <w:rFonts w:cs="Arial"/>
          <w:color w:val="000000"/>
          <w:shd w:val="clear" w:color="auto" w:fill="FFFFFF"/>
          <w:lang w:val="en-IN"/>
        </w:rPr>
        <w:softHyphen/>
      </w:r>
      <w:r w:rsidR="00C777D6" w:rsidRPr="00B87E9F">
        <w:rPr>
          <w:rFonts w:cs="Arial"/>
          <w:color w:val="000000"/>
          <w:shd w:val="clear" w:color="auto" w:fill="FFFFFF"/>
          <w:lang w:val="en-IN"/>
        </w:rPr>
        <w:t>nomic conditions among communities</w:t>
      </w:r>
      <w:r w:rsidR="00FE0AD8" w:rsidRPr="00B87E9F">
        <w:rPr>
          <w:rFonts w:cs="Arial"/>
          <w:color w:val="000000"/>
          <w:shd w:val="clear" w:color="auto" w:fill="FFFFFF"/>
          <w:lang w:val="en-IN"/>
        </w:rPr>
        <w:t>,</w:t>
      </w:r>
      <w:r w:rsidR="00C777D6" w:rsidRPr="00B87E9F">
        <w:rPr>
          <w:rFonts w:cs="Arial"/>
          <w:color w:val="000000"/>
          <w:shd w:val="clear" w:color="auto" w:fill="FFFFFF"/>
          <w:lang w:val="en-IN"/>
        </w:rPr>
        <w:t xml:space="preserve"> there are large differences in life expectancy across geographic regions of the country</w:t>
      </w:r>
      <w:r w:rsidR="004B4925" w:rsidRPr="00B87E9F">
        <w:rPr>
          <w:rFonts w:cs="Arial"/>
          <w:color w:val="000000"/>
          <w:shd w:val="clear" w:color="auto" w:fill="FFFFFF"/>
          <w:lang w:val="en-IN"/>
        </w:rPr>
        <w:t xml:space="preserve"> (</w:t>
      </w:r>
      <w:r w:rsidR="004B4925" w:rsidRPr="00B87E9F">
        <w:rPr>
          <w:rFonts w:cs="Arial"/>
          <w:lang w:val="en-IN"/>
        </w:rPr>
        <w:t>Population Census, 2011</w:t>
      </w:r>
      <w:r w:rsidR="004B4925" w:rsidRPr="00B87E9F">
        <w:rPr>
          <w:rFonts w:cs="Arial"/>
          <w:color w:val="000000"/>
          <w:shd w:val="clear" w:color="auto" w:fill="FFFFFF"/>
          <w:lang w:val="en-IN"/>
        </w:rPr>
        <w:t>)</w:t>
      </w:r>
      <w:r w:rsidR="006E7ABC">
        <w:rPr>
          <w:rFonts w:cs="Arial"/>
          <w:color w:val="000000"/>
          <w:shd w:val="clear" w:color="auto" w:fill="FFFFFF"/>
          <w:lang w:val="en-IN"/>
        </w:rPr>
        <w:t>.</w:t>
      </w:r>
    </w:p>
    <w:p w:rsidR="00E16212" w:rsidRPr="00B87E9F" w:rsidRDefault="00E16212" w:rsidP="00520547">
      <w:pPr>
        <w:pStyle w:val="Titolo2"/>
        <w:spacing w:before="0" w:after="200" w:line="360" w:lineRule="auto"/>
        <w:jc w:val="both"/>
        <w:rPr>
          <w:rFonts w:ascii="Arial" w:hAnsi="Arial" w:cs="Arial"/>
          <w:color w:val="auto"/>
          <w:sz w:val="21"/>
          <w:szCs w:val="21"/>
          <w:lang w:val="en-IN"/>
        </w:rPr>
      </w:pPr>
      <w:bookmarkStart w:id="12" w:name="_Toc386309424"/>
      <w:r w:rsidRPr="00B87E9F">
        <w:rPr>
          <w:rFonts w:ascii="Arial" w:hAnsi="Arial" w:cs="Arial"/>
          <w:color w:val="auto"/>
          <w:sz w:val="21"/>
          <w:szCs w:val="21"/>
          <w:lang w:val="en-IN"/>
        </w:rPr>
        <w:t>2.2</w:t>
      </w:r>
      <w:r w:rsidRPr="00B87E9F">
        <w:rPr>
          <w:rFonts w:ascii="Arial" w:hAnsi="Arial" w:cs="Arial"/>
          <w:color w:val="auto"/>
          <w:sz w:val="21"/>
          <w:szCs w:val="21"/>
          <w:lang w:val="en-IN"/>
        </w:rPr>
        <w:tab/>
        <w:t>Epidemiology on newborn mortality in India</w:t>
      </w:r>
      <w:bookmarkEnd w:id="12"/>
    </w:p>
    <w:p w:rsidR="005604E3" w:rsidRDefault="00AE6AC0" w:rsidP="00520547">
      <w:pPr>
        <w:spacing w:line="300" w:lineRule="auto"/>
        <w:jc w:val="both"/>
        <w:rPr>
          <w:rFonts w:cs="Arial"/>
          <w:color w:val="000000"/>
          <w:shd w:val="clear" w:color="auto" w:fill="FFFFFF"/>
          <w:lang w:val="en-IN"/>
        </w:rPr>
      </w:pPr>
      <w:r w:rsidRPr="00B87E9F">
        <w:rPr>
          <w:rFonts w:cs="Arial"/>
          <w:color w:val="000000"/>
          <w:shd w:val="clear" w:color="auto" w:fill="FFFFFF"/>
          <w:lang w:val="en-IN"/>
        </w:rPr>
        <w:t xml:space="preserve">Figure 2 provides an overview map with the numbers of live births and death of children in the age group 0-4 per region in 2005. </w:t>
      </w:r>
      <w:r w:rsidR="000E1776" w:rsidRPr="00B87E9F">
        <w:rPr>
          <w:rFonts w:cs="Arial"/>
          <w:color w:val="000000"/>
          <w:shd w:val="clear" w:color="auto" w:fill="FFFFFF"/>
          <w:lang w:val="en-IN"/>
        </w:rPr>
        <w:t xml:space="preserve">The </w:t>
      </w:r>
      <w:r w:rsidR="00E72F77">
        <w:rPr>
          <w:rFonts w:cs="Arial"/>
          <w:color w:val="000000"/>
          <w:shd w:val="clear" w:color="auto" w:fill="FFFFFF"/>
          <w:lang w:val="en-IN"/>
        </w:rPr>
        <w:t xml:space="preserve">estimated </w:t>
      </w:r>
      <w:r w:rsidR="000E1776" w:rsidRPr="00B87E9F">
        <w:rPr>
          <w:rFonts w:cs="Arial"/>
          <w:i/>
          <w:color w:val="000000"/>
          <w:shd w:val="clear" w:color="auto" w:fill="FFFFFF"/>
          <w:lang w:val="en-IN"/>
        </w:rPr>
        <w:t>under-five mortality rate</w:t>
      </w:r>
      <w:r w:rsidR="000E1776" w:rsidRPr="00B87E9F">
        <w:rPr>
          <w:rFonts w:cs="Arial"/>
          <w:color w:val="000000"/>
          <w:shd w:val="clear" w:color="auto" w:fill="FFFFFF"/>
          <w:lang w:val="en-IN"/>
        </w:rPr>
        <w:t xml:space="preserve"> in India was </w:t>
      </w:r>
      <w:r w:rsidR="00E72F77">
        <w:rPr>
          <w:rFonts w:cs="Arial"/>
          <w:color w:val="000000"/>
          <w:shd w:val="clear" w:color="auto" w:fill="FFFFFF"/>
          <w:lang w:val="en-IN"/>
        </w:rPr>
        <w:t>49</w:t>
      </w:r>
      <w:r w:rsidR="000E1776" w:rsidRPr="00B87E9F">
        <w:rPr>
          <w:rFonts w:cs="Arial"/>
          <w:color w:val="000000"/>
          <w:shd w:val="clear" w:color="auto" w:fill="FFFFFF"/>
          <w:lang w:val="en-IN"/>
        </w:rPr>
        <w:t xml:space="preserve"> per 1,000 live births in 201</w:t>
      </w:r>
      <w:r w:rsidR="00E72F77">
        <w:rPr>
          <w:rFonts w:cs="Arial"/>
          <w:color w:val="000000"/>
          <w:shd w:val="clear" w:color="auto" w:fill="FFFFFF"/>
          <w:lang w:val="en-IN"/>
        </w:rPr>
        <w:t>3</w:t>
      </w:r>
      <w:r w:rsidR="00A2047F" w:rsidRPr="00B87E9F">
        <w:rPr>
          <w:rFonts w:cs="Arial"/>
          <w:color w:val="000000"/>
          <w:shd w:val="clear" w:color="auto" w:fill="FFFFFF"/>
          <w:lang w:val="en-IN"/>
        </w:rPr>
        <w:t xml:space="preserve"> (</w:t>
      </w:r>
      <w:r w:rsidR="00E72F77">
        <w:rPr>
          <w:rFonts w:cs="Arial"/>
          <w:color w:val="000000"/>
          <w:shd w:val="clear" w:color="auto" w:fill="FFFFFF"/>
          <w:lang w:val="en-IN"/>
        </w:rPr>
        <w:t>Wang</w:t>
      </w:r>
      <w:r w:rsidR="00A2047F" w:rsidRPr="00B87E9F">
        <w:rPr>
          <w:rFonts w:cs="Arial"/>
          <w:color w:val="000000"/>
          <w:shd w:val="clear" w:color="auto" w:fill="FFFFFF"/>
          <w:lang w:val="en-IN"/>
        </w:rPr>
        <w:t>, 201</w:t>
      </w:r>
      <w:r w:rsidR="00E72F77">
        <w:rPr>
          <w:rFonts w:cs="Arial"/>
          <w:color w:val="000000"/>
          <w:shd w:val="clear" w:color="auto" w:fill="FFFFFF"/>
          <w:lang w:val="en-IN"/>
        </w:rPr>
        <w:t>4</w:t>
      </w:r>
      <w:r w:rsidR="0062332D">
        <w:rPr>
          <w:rFonts w:cs="Arial"/>
          <w:color w:val="000000"/>
          <w:shd w:val="clear" w:color="auto" w:fill="FFFFFF"/>
          <w:lang w:val="en-IN"/>
        </w:rPr>
        <w:t>)</w:t>
      </w:r>
      <w:r w:rsidR="000E1776" w:rsidRPr="00B87E9F">
        <w:rPr>
          <w:rFonts w:cs="Arial"/>
          <w:color w:val="000000"/>
          <w:shd w:val="clear" w:color="auto" w:fill="FFFFFF"/>
          <w:lang w:val="en-IN"/>
        </w:rPr>
        <w:t>, being the highest for the poor and in rural areas</w:t>
      </w:r>
      <w:r w:rsidR="00C669D3">
        <w:rPr>
          <w:rFonts w:cs="Arial"/>
          <w:color w:val="000000"/>
          <w:shd w:val="clear" w:color="auto" w:fill="FFFFFF"/>
          <w:lang w:val="en-IN"/>
        </w:rPr>
        <w:t xml:space="preserve"> </w:t>
      </w:r>
      <w:r w:rsidR="00A70CC5" w:rsidRPr="00B87E9F">
        <w:rPr>
          <w:rFonts w:cs="Arial"/>
          <w:color w:val="000000"/>
          <w:shd w:val="clear" w:color="auto" w:fill="FFFFFF"/>
          <w:lang w:val="en-IN"/>
        </w:rPr>
        <w:t>(CME Info, 2013).</w:t>
      </w:r>
      <w:r w:rsidR="005604E3" w:rsidRPr="00B87E9F">
        <w:rPr>
          <w:rFonts w:cs="Arial"/>
          <w:color w:val="000000"/>
          <w:shd w:val="clear" w:color="auto" w:fill="FFFFFF"/>
          <w:lang w:val="en-IN"/>
        </w:rPr>
        <w:t xml:space="preserve">India has the highest number of under-five deaths per year, which was estimated at </w:t>
      </w:r>
      <w:r w:rsidR="00D63FBE" w:rsidRPr="00B87E9F">
        <w:rPr>
          <w:rFonts w:cs="Arial"/>
          <w:color w:val="000000"/>
          <w:shd w:val="clear" w:color="auto" w:fill="FFFFFF"/>
          <w:lang w:val="en-IN"/>
        </w:rPr>
        <w:t>1.5</w:t>
      </w:r>
      <w:r w:rsidR="005604E3" w:rsidRPr="00B87E9F">
        <w:rPr>
          <w:rFonts w:cs="Arial"/>
          <w:color w:val="000000"/>
          <w:shd w:val="clear" w:color="auto" w:fill="FFFFFF"/>
          <w:lang w:val="en-IN"/>
        </w:rPr>
        <w:t xml:space="preserve"> million </w:t>
      </w:r>
      <w:r w:rsidR="00D63FBE" w:rsidRPr="00B87E9F">
        <w:rPr>
          <w:rFonts w:cs="Arial"/>
          <w:color w:val="000000"/>
          <w:shd w:val="clear" w:color="auto" w:fill="FFFFFF"/>
          <w:lang w:val="en-IN"/>
        </w:rPr>
        <w:t>in 2012, and contributes 22% towards global under-5 mortality</w:t>
      </w:r>
      <w:r w:rsidR="00F302BA" w:rsidRPr="00B87E9F">
        <w:rPr>
          <w:rFonts w:cs="Arial"/>
          <w:color w:val="000000"/>
          <w:shd w:val="clear" w:color="auto" w:fill="FFFFFF"/>
          <w:lang w:val="en-IN"/>
        </w:rPr>
        <w:t xml:space="preserve"> (UNICEF, 2013</w:t>
      </w:r>
      <w:r w:rsidR="00AD5A5D" w:rsidRPr="00B87E9F">
        <w:rPr>
          <w:rFonts w:cs="Arial"/>
          <w:color w:val="000000"/>
          <w:shd w:val="clear" w:color="auto" w:fill="FFFFFF"/>
          <w:lang w:val="en-IN"/>
        </w:rPr>
        <w:t>b</w:t>
      </w:r>
      <w:r w:rsidR="00F302BA" w:rsidRPr="00B87E9F">
        <w:rPr>
          <w:rFonts w:cs="Arial"/>
          <w:color w:val="000000"/>
          <w:shd w:val="clear" w:color="auto" w:fill="FFFFFF"/>
          <w:lang w:val="en-IN"/>
        </w:rPr>
        <w:t>)</w:t>
      </w:r>
      <w:r w:rsidR="005604E3" w:rsidRPr="00B87E9F">
        <w:rPr>
          <w:rFonts w:cs="Arial"/>
          <w:color w:val="000000"/>
          <w:shd w:val="clear" w:color="auto" w:fill="FFFFFF"/>
          <w:lang w:val="en-IN"/>
        </w:rPr>
        <w:t>.</w:t>
      </w:r>
    </w:p>
    <w:p w:rsidR="00865731" w:rsidRPr="00B87E9F" w:rsidRDefault="000E1776" w:rsidP="00520547">
      <w:pPr>
        <w:spacing w:after="0" w:line="300" w:lineRule="auto"/>
        <w:jc w:val="both"/>
        <w:rPr>
          <w:rFonts w:cs="Arial"/>
          <w:color w:val="000000"/>
          <w:shd w:val="clear" w:color="auto" w:fill="FFFFFF"/>
          <w:lang w:val="en-IN"/>
        </w:rPr>
      </w:pPr>
      <w:r w:rsidRPr="00B87E9F">
        <w:rPr>
          <w:rFonts w:cs="Arial"/>
          <w:color w:val="000000"/>
          <w:shd w:val="clear" w:color="auto" w:fill="FFFFFF"/>
          <w:lang w:val="en-IN"/>
        </w:rPr>
        <w:t>The</w:t>
      </w:r>
      <w:r w:rsidR="00E2782A">
        <w:rPr>
          <w:rFonts w:cs="Arial"/>
          <w:color w:val="000000"/>
          <w:shd w:val="clear" w:color="auto" w:fill="FFFFFF"/>
          <w:lang w:val="en-IN"/>
        </w:rPr>
        <w:t xml:space="preserve"> estimated</w:t>
      </w:r>
      <w:r w:rsidRPr="00B87E9F">
        <w:rPr>
          <w:rFonts w:cs="Arial"/>
          <w:color w:val="000000"/>
          <w:shd w:val="clear" w:color="auto" w:fill="FFFFFF"/>
          <w:lang w:val="en-IN"/>
        </w:rPr>
        <w:t xml:space="preserve"> </w:t>
      </w:r>
      <w:r w:rsidRPr="00B87E9F">
        <w:rPr>
          <w:rFonts w:cs="Arial"/>
          <w:i/>
          <w:color w:val="000000"/>
          <w:shd w:val="clear" w:color="auto" w:fill="FFFFFF"/>
          <w:lang w:val="en-IN"/>
        </w:rPr>
        <w:t>infant mortality rate</w:t>
      </w:r>
      <w:r w:rsidRPr="00B87E9F">
        <w:rPr>
          <w:rFonts w:cs="Arial"/>
          <w:color w:val="000000"/>
          <w:shd w:val="clear" w:color="auto" w:fill="FFFFFF"/>
          <w:lang w:val="en-IN"/>
        </w:rPr>
        <w:t xml:space="preserve"> was </w:t>
      </w:r>
      <w:r w:rsidR="00E2782A">
        <w:rPr>
          <w:rFonts w:cs="Arial"/>
          <w:color w:val="000000"/>
          <w:shd w:val="clear" w:color="auto" w:fill="FFFFFF"/>
          <w:lang w:val="en-IN"/>
        </w:rPr>
        <w:t xml:space="preserve">40 </w:t>
      </w:r>
      <w:r w:rsidRPr="00B87E9F">
        <w:rPr>
          <w:rFonts w:cs="Arial"/>
          <w:color w:val="000000"/>
          <w:shd w:val="clear" w:color="auto" w:fill="FFFFFF"/>
          <w:lang w:val="en-IN"/>
        </w:rPr>
        <w:t>per 1,000 live births in 201</w:t>
      </w:r>
      <w:r w:rsidR="00E2782A">
        <w:rPr>
          <w:rFonts w:cs="Arial"/>
          <w:color w:val="000000"/>
          <w:shd w:val="clear" w:color="auto" w:fill="FFFFFF"/>
          <w:lang w:val="en-IN"/>
        </w:rPr>
        <w:t xml:space="preserve">3 (Wang </w:t>
      </w:r>
      <w:r w:rsidR="00E72F77">
        <w:rPr>
          <w:rFonts w:cs="Arial"/>
          <w:color w:val="000000"/>
          <w:shd w:val="clear" w:color="auto" w:fill="FFFFFF"/>
          <w:lang w:val="en-IN"/>
        </w:rPr>
        <w:t>et al, 2</w:t>
      </w:r>
      <w:r w:rsidR="00E2782A">
        <w:rPr>
          <w:rFonts w:cs="Arial"/>
          <w:color w:val="000000"/>
          <w:shd w:val="clear" w:color="auto" w:fill="FFFFFF"/>
          <w:lang w:val="en-IN"/>
        </w:rPr>
        <w:t>014)</w:t>
      </w:r>
      <w:r w:rsidR="00AB0E63" w:rsidRPr="00B87E9F">
        <w:rPr>
          <w:rFonts w:cs="Arial"/>
          <w:color w:val="000000"/>
          <w:shd w:val="clear" w:color="auto" w:fill="FFFFFF"/>
          <w:lang w:val="en-IN"/>
        </w:rPr>
        <w:t xml:space="preserve"> – </w:t>
      </w:r>
      <w:r w:rsidRPr="00B87E9F">
        <w:rPr>
          <w:rFonts w:cs="Arial"/>
          <w:color w:val="000000"/>
          <w:shd w:val="clear" w:color="auto" w:fill="FFFFFF"/>
          <w:lang w:val="en-IN"/>
        </w:rPr>
        <w:t>an improvement from 88 deaths per 1,000 live births in 2000</w:t>
      </w:r>
      <w:r w:rsidR="00AB0E63" w:rsidRPr="00B87E9F">
        <w:rPr>
          <w:rFonts w:cs="Arial"/>
          <w:color w:val="000000"/>
          <w:shd w:val="clear" w:color="auto" w:fill="FFFFFF"/>
          <w:lang w:val="en-IN"/>
        </w:rPr>
        <w:t xml:space="preserve">. The </w:t>
      </w:r>
      <w:r w:rsidR="00C777D6" w:rsidRPr="00B87E9F">
        <w:rPr>
          <w:rFonts w:cs="Arial"/>
          <w:i/>
          <w:color w:val="000000"/>
          <w:shd w:val="clear" w:color="auto" w:fill="FFFFFF"/>
          <w:lang w:val="en-IN"/>
        </w:rPr>
        <w:t>neonatal mortality rate</w:t>
      </w:r>
      <w:r w:rsidR="00C669D3">
        <w:rPr>
          <w:rFonts w:cs="Arial"/>
          <w:i/>
          <w:color w:val="000000"/>
          <w:shd w:val="clear" w:color="auto" w:fill="FFFFFF"/>
          <w:lang w:val="en-IN"/>
        </w:rPr>
        <w:t xml:space="preserve"> </w:t>
      </w:r>
      <w:r w:rsidR="00F8329D">
        <w:rPr>
          <w:rFonts w:cs="Arial"/>
          <w:color w:val="000000"/>
          <w:shd w:val="clear" w:color="auto" w:fill="FFFFFF"/>
          <w:lang w:val="en-IN"/>
        </w:rPr>
        <w:t xml:space="preserve">(NMR) </w:t>
      </w:r>
      <w:r w:rsidR="00FE0AD8" w:rsidRPr="00B87E9F">
        <w:rPr>
          <w:rFonts w:cs="Arial"/>
          <w:color w:val="000000"/>
          <w:shd w:val="clear" w:color="auto" w:fill="FFFFFF"/>
          <w:lang w:val="en-IN"/>
        </w:rPr>
        <w:t>was</w:t>
      </w:r>
      <w:r w:rsidR="00E2782A">
        <w:rPr>
          <w:rFonts w:cs="Arial"/>
          <w:color w:val="000000"/>
          <w:shd w:val="clear" w:color="auto" w:fill="FFFFFF"/>
          <w:lang w:val="en-IN"/>
        </w:rPr>
        <w:t xml:space="preserve"> estimated at</w:t>
      </w:r>
      <w:r w:rsidR="00FE0AD8" w:rsidRPr="00B87E9F">
        <w:rPr>
          <w:rFonts w:cs="Arial"/>
          <w:color w:val="000000"/>
          <w:shd w:val="clear" w:color="auto" w:fill="FFFFFF"/>
          <w:lang w:val="en-IN"/>
        </w:rPr>
        <w:t xml:space="preserve"> </w:t>
      </w:r>
      <w:r w:rsidR="00E2782A">
        <w:rPr>
          <w:rFonts w:cs="Arial"/>
          <w:color w:val="000000"/>
          <w:shd w:val="clear" w:color="auto" w:fill="FFFFFF"/>
          <w:lang w:val="en-IN"/>
        </w:rPr>
        <w:t>28</w:t>
      </w:r>
      <w:r w:rsidR="00C669D3">
        <w:rPr>
          <w:rFonts w:cs="Arial"/>
          <w:color w:val="000000"/>
          <w:shd w:val="clear" w:color="auto" w:fill="FFFFFF"/>
          <w:lang w:val="en-IN"/>
        </w:rPr>
        <w:t xml:space="preserve"> </w:t>
      </w:r>
      <w:r w:rsidR="00C777D6" w:rsidRPr="00B87E9F">
        <w:rPr>
          <w:rFonts w:cs="Arial"/>
          <w:color w:val="000000"/>
          <w:shd w:val="clear" w:color="auto" w:fill="FFFFFF"/>
          <w:lang w:val="en-IN"/>
        </w:rPr>
        <w:t>per 1</w:t>
      </w:r>
      <w:r w:rsidR="00FE0AD8" w:rsidRPr="00B87E9F">
        <w:rPr>
          <w:rFonts w:cs="Arial"/>
          <w:color w:val="000000"/>
          <w:shd w:val="clear" w:color="auto" w:fill="FFFFFF"/>
          <w:lang w:val="en-IN"/>
        </w:rPr>
        <w:t>,</w:t>
      </w:r>
      <w:r w:rsidR="00C777D6" w:rsidRPr="00B87E9F">
        <w:rPr>
          <w:rFonts w:cs="Arial"/>
          <w:color w:val="000000"/>
          <w:shd w:val="clear" w:color="auto" w:fill="FFFFFF"/>
          <w:lang w:val="en-IN"/>
        </w:rPr>
        <w:t>000 live birth</w:t>
      </w:r>
      <w:r w:rsidR="00FE0AD8" w:rsidRPr="00B87E9F">
        <w:rPr>
          <w:rFonts w:cs="Arial"/>
          <w:color w:val="000000"/>
          <w:shd w:val="clear" w:color="auto" w:fill="FFFFFF"/>
          <w:lang w:val="en-IN"/>
        </w:rPr>
        <w:t>s</w:t>
      </w:r>
      <w:r w:rsidR="00AB0E63" w:rsidRPr="00B87E9F">
        <w:rPr>
          <w:rFonts w:cs="Arial"/>
          <w:color w:val="000000"/>
          <w:shd w:val="clear" w:color="auto" w:fill="FFFFFF"/>
          <w:lang w:val="en-IN"/>
        </w:rPr>
        <w:t xml:space="preserve"> in 201</w:t>
      </w:r>
      <w:r w:rsidR="00E2782A">
        <w:rPr>
          <w:rFonts w:cs="Arial"/>
          <w:color w:val="000000"/>
          <w:shd w:val="clear" w:color="auto" w:fill="FFFFFF"/>
          <w:lang w:val="en-IN"/>
        </w:rPr>
        <w:t>3</w:t>
      </w:r>
      <w:r w:rsidR="00F8329D">
        <w:rPr>
          <w:rFonts w:cs="Arial"/>
          <w:color w:val="000000"/>
          <w:shd w:val="clear" w:color="auto" w:fill="FFFFFF"/>
          <w:lang w:val="en-IN"/>
        </w:rPr>
        <w:t xml:space="preserve"> and the </w:t>
      </w:r>
      <w:r w:rsidR="00F8329D" w:rsidRPr="00943C20">
        <w:rPr>
          <w:rFonts w:cs="Arial"/>
          <w:i/>
          <w:color w:val="000000"/>
          <w:shd w:val="clear" w:color="auto" w:fill="FFFFFF"/>
          <w:lang w:val="en-IN"/>
        </w:rPr>
        <w:t>early NMR</w:t>
      </w:r>
      <w:r w:rsidR="00F8329D">
        <w:rPr>
          <w:rFonts w:cs="Arial"/>
          <w:color w:val="000000"/>
          <w:shd w:val="clear" w:color="auto" w:fill="FFFFFF"/>
          <w:lang w:val="en-IN"/>
        </w:rPr>
        <w:t xml:space="preserve"> 2</w:t>
      </w:r>
      <w:r w:rsidR="00E2782A">
        <w:rPr>
          <w:rFonts w:cs="Arial"/>
          <w:color w:val="000000"/>
          <w:shd w:val="clear" w:color="auto" w:fill="FFFFFF"/>
          <w:lang w:val="en-IN"/>
        </w:rPr>
        <w:t>2</w:t>
      </w:r>
      <w:r w:rsidR="00F8329D">
        <w:rPr>
          <w:rFonts w:cs="Arial"/>
          <w:color w:val="000000"/>
          <w:shd w:val="clear" w:color="auto" w:fill="FFFFFF"/>
          <w:lang w:val="en-IN"/>
        </w:rPr>
        <w:t xml:space="preserve"> (</w:t>
      </w:r>
      <w:r w:rsidR="00E2782A">
        <w:rPr>
          <w:rFonts w:cs="Arial"/>
          <w:color w:val="000000"/>
          <w:shd w:val="clear" w:color="auto" w:fill="FFFFFF"/>
          <w:lang w:val="en-IN"/>
        </w:rPr>
        <w:t>Wang et al</w:t>
      </w:r>
      <w:r w:rsidR="00F8329D">
        <w:rPr>
          <w:rFonts w:cs="Arial"/>
          <w:color w:val="000000"/>
          <w:shd w:val="clear" w:color="auto" w:fill="FFFFFF"/>
          <w:lang w:val="en-IN"/>
        </w:rPr>
        <w:t>, 201</w:t>
      </w:r>
      <w:r w:rsidR="00E72F77">
        <w:rPr>
          <w:rFonts w:cs="Arial"/>
          <w:color w:val="000000"/>
          <w:shd w:val="clear" w:color="auto" w:fill="FFFFFF"/>
          <w:lang w:val="en-IN"/>
        </w:rPr>
        <w:t>4</w:t>
      </w:r>
      <w:r w:rsidR="0062332D">
        <w:rPr>
          <w:rFonts w:cs="Arial"/>
          <w:color w:val="000000"/>
          <w:shd w:val="clear" w:color="auto" w:fill="FFFFFF"/>
          <w:lang w:val="en-IN"/>
        </w:rPr>
        <w:t>)</w:t>
      </w:r>
      <w:r w:rsidR="00AB0E63" w:rsidRPr="00B87E9F">
        <w:rPr>
          <w:rFonts w:cs="Arial"/>
          <w:color w:val="000000"/>
          <w:shd w:val="clear" w:color="auto" w:fill="FFFFFF"/>
          <w:lang w:val="en-IN"/>
        </w:rPr>
        <w:t>,</w:t>
      </w:r>
      <w:r w:rsidR="00AB0E63" w:rsidRPr="00B87E9F">
        <w:rPr>
          <w:rStyle w:val="Rimandocommento"/>
          <w:rFonts w:cs="Arial"/>
          <w:sz w:val="21"/>
          <w:szCs w:val="21"/>
          <w:lang w:val="en-IN"/>
        </w:rPr>
        <w:t xml:space="preserve">which means that about 70% of infants die </w:t>
      </w:r>
      <w:r w:rsidR="00D63FBE" w:rsidRPr="00B87E9F">
        <w:rPr>
          <w:rFonts w:cs="Arial"/>
          <w:color w:val="000000"/>
          <w:lang w:val="en-IN"/>
        </w:rPr>
        <w:t>within the first month after birth</w:t>
      </w:r>
      <w:r w:rsidR="00AB0E63" w:rsidRPr="00B87E9F">
        <w:rPr>
          <w:rFonts w:cs="Arial"/>
          <w:color w:val="000000"/>
          <w:lang w:val="en-IN"/>
        </w:rPr>
        <w:t xml:space="preserve"> and</w:t>
      </w:r>
      <w:r w:rsidR="00E14DBA">
        <w:rPr>
          <w:rFonts w:cs="Arial"/>
          <w:color w:val="000000"/>
          <w:lang w:val="en-IN"/>
        </w:rPr>
        <w:t xml:space="preserve"> </w:t>
      </w:r>
      <w:r w:rsidR="00AB0E63" w:rsidRPr="00B87E9F">
        <w:rPr>
          <w:rFonts w:cs="Arial"/>
          <w:color w:val="000000"/>
          <w:lang w:val="en-IN"/>
        </w:rPr>
        <w:t>neonatal deaths make up 5</w:t>
      </w:r>
      <w:r w:rsidR="00596960">
        <w:rPr>
          <w:rFonts w:cs="Arial"/>
          <w:color w:val="000000"/>
          <w:lang w:val="en-IN"/>
        </w:rPr>
        <w:t>8</w:t>
      </w:r>
      <w:r w:rsidR="00AB0E63" w:rsidRPr="00B87E9F">
        <w:rPr>
          <w:rFonts w:cs="Arial"/>
          <w:color w:val="000000"/>
          <w:lang w:val="en-IN"/>
        </w:rPr>
        <w:t>% of all under-5 deaths in India</w:t>
      </w:r>
      <w:r w:rsidR="00D63FBE" w:rsidRPr="00B87E9F">
        <w:rPr>
          <w:rFonts w:cs="Arial"/>
          <w:color w:val="000000"/>
          <w:lang w:val="en-IN"/>
        </w:rPr>
        <w:t>.</w:t>
      </w:r>
      <w:r w:rsidR="00E14DBA">
        <w:rPr>
          <w:rFonts w:cs="Arial"/>
          <w:color w:val="000000"/>
          <w:lang w:val="en-IN"/>
        </w:rPr>
        <w:t xml:space="preserve"> </w:t>
      </w:r>
      <w:r w:rsidR="001B23F0" w:rsidRPr="00B87E9F">
        <w:rPr>
          <w:rFonts w:cs="Arial"/>
          <w:color w:val="000000"/>
          <w:lang w:val="en-IN"/>
        </w:rPr>
        <w:t>I</w:t>
      </w:r>
      <w:r w:rsidR="003616C9" w:rsidRPr="00B87E9F">
        <w:rPr>
          <w:rFonts w:cs="Arial"/>
          <w:color w:val="000000"/>
          <w:lang w:val="en-IN"/>
        </w:rPr>
        <w:t xml:space="preserve">ndia </w:t>
      </w:r>
      <w:r w:rsidR="00AB0E63" w:rsidRPr="00B87E9F">
        <w:rPr>
          <w:rFonts w:cs="Arial"/>
          <w:color w:val="000000"/>
          <w:lang w:val="en-IN"/>
        </w:rPr>
        <w:t xml:space="preserve">also </w:t>
      </w:r>
      <w:r w:rsidR="003616C9" w:rsidRPr="00B87E9F">
        <w:rPr>
          <w:rFonts w:cs="Arial"/>
          <w:color w:val="000000"/>
          <w:lang w:val="en-IN"/>
        </w:rPr>
        <w:t>accounts for more tha</w:t>
      </w:r>
      <w:r w:rsidR="00FD2D8E">
        <w:rPr>
          <w:rFonts w:cs="Arial"/>
          <w:color w:val="000000"/>
          <w:lang w:val="en-IN"/>
        </w:rPr>
        <w:t>n</w:t>
      </w:r>
      <w:r w:rsidR="003616C9" w:rsidRPr="00B87E9F">
        <w:rPr>
          <w:rFonts w:cs="Arial"/>
          <w:color w:val="000000"/>
          <w:lang w:val="en-IN"/>
        </w:rPr>
        <w:t xml:space="preserve"> one quarter of the world’s neonatal deaths</w:t>
      </w:r>
      <w:r w:rsidR="001B23F0" w:rsidRPr="00B87E9F">
        <w:rPr>
          <w:rFonts w:cs="Arial"/>
          <w:color w:val="000000"/>
          <w:lang w:val="en-IN"/>
        </w:rPr>
        <w:t xml:space="preserve"> (UNICEF, 2013</w:t>
      </w:r>
      <w:r w:rsidR="00AD5A5D" w:rsidRPr="00B87E9F">
        <w:rPr>
          <w:rFonts w:cs="Arial"/>
          <w:color w:val="000000"/>
          <w:lang w:val="en-IN"/>
        </w:rPr>
        <w:t>b</w:t>
      </w:r>
      <w:r w:rsidR="001B23F0" w:rsidRPr="00B87E9F">
        <w:rPr>
          <w:rFonts w:cs="Arial"/>
          <w:color w:val="000000"/>
          <w:lang w:val="en-IN"/>
        </w:rPr>
        <w:t>)</w:t>
      </w:r>
      <w:r w:rsidR="003616C9" w:rsidRPr="00B87E9F">
        <w:rPr>
          <w:rFonts w:cs="Arial"/>
          <w:color w:val="000000"/>
          <w:lang w:val="en-IN"/>
        </w:rPr>
        <w:t xml:space="preserve">. </w:t>
      </w:r>
      <w:r w:rsidR="00AE6AC0" w:rsidRPr="00B87E9F">
        <w:rPr>
          <w:rFonts w:cs="Arial"/>
          <w:color w:val="000000"/>
          <w:shd w:val="clear" w:color="auto" w:fill="FFFFFF"/>
          <w:lang w:val="en-IN"/>
        </w:rPr>
        <w:t xml:space="preserve">The </w:t>
      </w:r>
      <w:r w:rsidR="00180F27" w:rsidRPr="00B87E9F">
        <w:rPr>
          <w:rFonts w:cs="Arial"/>
          <w:color w:val="000000"/>
          <w:shd w:val="clear" w:color="auto" w:fill="FFFFFF"/>
          <w:lang w:val="en-IN"/>
        </w:rPr>
        <w:t xml:space="preserve">four </w:t>
      </w:r>
      <w:r w:rsidR="00AE6AC0" w:rsidRPr="00B87E9F">
        <w:rPr>
          <w:rFonts w:cs="Arial"/>
          <w:color w:val="000000"/>
          <w:shd w:val="clear" w:color="auto" w:fill="FFFFFF"/>
          <w:lang w:val="en-IN"/>
        </w:rPr>
        <w:t xml:space="preserve">main causes </w:t>
      </w:r>
      <w:r w:rsidR="00AB0E63" w:rsidRPr="00B87E9F">
        <w:rPr>
          <w:rFonts w:cs="Arial"/>
          <w:color w:val="000000"/>
          <w:shd w:val="clear" w:color="auto" w:fill="FFFFFF"/>
          <w:lang w:val="en-IN"/>
        </w:rPr>
        <w:t xml:space="preserve">of neonatal deaths </w:t>
      </w:r>
      <w:r w:rsidR="00180F27" w:rsidRPr="00B87E9F">
        <w:rPr>
          <w:rFonts w:cs="Arial"/>
          <w:color w:val="000000"/>
          <w:shd w:val="clear" w:color="auto" w:fill="FFFFFF"/>
          <w:lang w:val="en-IN"/>
        </w:rPr>
        <w:t xml:space="preserve">in 2010 were preterm birth complications </w:t>
      </w:r>
      <w:r w:rsidR="00AE6AC0" w:rsidRPr="00B87E9F">
        <w:rPr>
          <w:rFonts w:cs="Arial"/>
          <w:color w:val="000000"/>
          <w:shd w:val="clear" w:color="auto" w:fill="FFFFFF"/>
          <w:lang w:val="en-IN"/>
        </w:rPr>
        <w:t>(3</w:t>
      </w:r>
      <w:r w:rsidR="00180F27" w:rsidRPr="00B87E9F">
        <w:rPr>
          <w:rFonts w:cs="Arial"/>
          <w:color w:val="000000"/>
          <w:shd w:val="clear" w:color="auto" w:fill="FFFFFF"/>
          <w:lang w:val="en-IN"/>
        </w:rPr>
        <w:t>4</w:t>
      </w:r>
      <w:r w:rsidR="00AE6AC0" w:rsidRPr="00B87E9F">
        <w:rPr>
          <w:rFonts w:cs="Arial"/>
          <w:color w:val="000000"/>
          <w:shd w:val="clear" w:color="auto" w:fill="FFFFFF"/>
          <w:lang w:val="en-IN"/>
        </w:rPr>
        <w:t xml:space="preserve">.7%), </w:t>
      </w:r>
      <w:r w:rsidR="00180F27" w:rsidRPr="00B87E9F">
        <w:rPr>
          <w:rFonts w:cs="Arial"/>
          <w:color w:val="000000"/>
          <w:shd w:val="clear" w:color="auto" w:fill="FFFFFF"/>
          <w:lang w:val="en-IN"/>
        </w:rPr>
        <w:t>intrapartum related events</w:t>
      </w:r>
      <w:r w:rsidR="00F900CB" w:rsidRPr="00B87E9F">
        <w:rPr>
          <w:rFonts w:cs="Arial"/>
          <w:color w:val="000000"/>
          <w:shd w:val="clear" w:color="auto" w:fill="FFFFFF"/>
          <w:lang w:val="en-IN"/>
        </w:rPr>
        <w:t xml:space="preserve"> including </w:t>
      </w:r>
      <w:r w:rsidR="004B4925" w:rsidRPr="00B87E9F">
        <w:rPr>
          <w:rFonts w:cs="Arial"/>
          <w:color w:val="000000"/>
          <w:shd w:val="clear" w:color="auto" w:fill="FFFFFF"/>
          <w:lang w:val="en-IN"/>
        </w:rPr>
        <w:t>p</w:t>
      </w:r>
      <w:r w:rsidR="00F900CB" w:rsidRPr="00B87E9F">
        <w:rPr>
          <w:rFonts w:cs="Arial"/>
          <w:color w:val="000000"/>
          <w:shd w:val="clear" w:color="auto" w:fill="FFFFFF"/>
          <w:lang w:val="en-IN"/>
        </w:rPr>
        <w:t xml:space="preserve">erinatal </w:t>
      </w:r>
      <w:r w:rsidR="00881D91" w:rsidRPr="00B87E9F">
        <w:rPr>
          <w:rFonts w:cs="Arial"/>
          <w:color w:val="000000"/>
          <w:shd w:val="clear" w:color="auto" w:fill="FFFFFF"/>
          <w:lang w:val="en-IN"/>
        </w:rPr>
        <w:t xml:space="preserve">asphyxia </w:t>
      </w:r>
      <w:r w:rsidR="00881D91" w:rsidRPr="00B87E9F">
        <w:rPr>
          <w:rFonts w:cs="Arial"/>
          <w:color w:val="000000"/>
          <w:shd w:val="clear" w:color="auto" w:fill="FFFFFF"/>
          <w:lang w:val="en-IN"/>
        </w:rPr>
        <w:lastRenderedPageBreak/>
        <w:t>(</w:t>
      </w:r>
      <w:r w:rsidR="00AE6AC0" w:rsidRPr="00B87E9F">
        <w:rPr>
          <w:rFonts w:cs="Arial"/>
          <w:color w:val="000000"/>
          <w:shd w:val="clear" w:color="auto" w:fill="FFFFFF"/>
          <w:lang w:val="en-IN"/>
        </w:rPr>
        <w:t>1</w:t>
      </w:r>
      <w:r w:rsidR="00180F27" w:rsidRPr="00B87E9F">
        <w:rPr>
          <w:rFonts w:cs="Arial"/>
          <w:color w:val="000000"/>
          <w:shd w:val="clear" w:color="auto" w:fill="FFFFFF"/>
          <w:lang w:val="en-IN"/>
        </w:rPr>
        <w:t>9</w:t>
      </w:r>
      <w:r w:rsidR="00AE6AC0" w:rsidRPr="00B87E9F">
        <w:rPr>
          <w:rFonts w:cs="Arial"/>
          <w:color w:val="000000"/>
          <w:shd w:val="clear" w:color="auto" w:fill="FFFFFF"/>
          <w:lang w:val="en-IN"/>
        </w:rPr>
        <w:t>.</w:t>
      </w:r>
      <w:r w:rsidR="00180F27" w:rsidRPr="00B87E9F">
        <w:rPr>
          <w:rFonts w:cs="Arial"/>
          <w:color w:val="000000"/>
          <w:shd w:val="clear" w:color="auto" w:fill="FFFFFF"/>
          <w:lang w:val="en-IN"/>
        </w:rPr>
        <w:t>6</w:t>
      </w:r>
      <w:r w:rsidR="00AE6AC0" w:rsidRPr="00B87E9F">
        <w:rPr>
          <w:rFonts w:cs="Arial"/>
          <w:color w:val="000000"/>
          <w:shd w:val="clear" w:color="auto" w:fill="FFFFFF"/>
          <w:lang w:val="en-IN"/>
        </w:rPr>
        <w:t>%)</w:t>
      </w:r>
      <w:r w:rsidR="000B43C4" w:rsidRPr="00B87E9F">
        <w:rPr>
          <w:rFonts w:cs="Arial"/>
          <w:color w:val="000000"/>
          <w:shd w:val="clear" w:color="auto" w:fill="FFFFFF"/>
          <w:lang w:val="en-IN"/>
        </w:rPr>
        <w:t>, pneumonia (16.</w:t>
      </w:r>
      <w:r w:rsidR="00180F27" w:rsidRPr="00B87E9F">
        <w:rPr>
          <w:rFonts w:cs="Arial"/>
          <w:color w:val="000000"/>
          <w:shd w:val="clear" w:color="auto" w:fill="FFFFFF"/>
          <w:lang w:val="en-IN"/>
        </w:rPr>
        <w:t>3%)</w:t>
      </w:r>
      <w:r w:rsidR="00AE6AC0" w:rsidRPr="00B87E9F">
        <w:rPr>
          <w:rFonts w:cs="Arial"/>
          <w:color w:val="000000"/>
          <w:shd w:val="clear" w:color="auto" w:fill="FFFFFF"/>
          <w:lang w:val="en-IN"/>
        </w:rPr>
        <w:t xml:space="preserve"> and</w:t>
      </w:r>
      <w:r w:rsidR="00D63FBE" w:rsidRPr="00B87E9F">
        <w:rPr>
          <w:rFonts w:cs="Arial"/>
          <w:color w:val="000000"/>
          <w:shd w:val="clear" w:color="auto" w:fill="FFFFFF"/>
          <w:lang w:val="en-IN"/>
        </w:rPr>
        <w:t xml:space="preserve"> i</w:t>
      </w:r>
      <w:r w:rsidR="00AE6AC0" w:rsidRPr="00B87E9F">
        <w:rPr>
          <w:rFonts w:cs="Arial"/>
          <w:color w:val="000000"/>
          <w:shd w:val="clear" w:color="auto" w:fill="FFFFFF"/>
          <w:lang w:val="en-IN"/>
        </w:rPr>
        <w:t>nfection (</w:t>
      </w:r>
      <w:r w:rsidR="00180F27" w:rsidRPr="00B87E9F">
        <w:rPr>
          <w:rFonts w:cs="Arial"/>
          <w:color w:val="000000"/>
          <w:shd w:val="clear" w:color="auto" w:fill="FFFFFF"/>
          <w:lang w:val="en-IN"/>
        </w:rPr>
        <w:t>15.0%</w:t>
      </w:r>
      <w:r w:rsidR="00596960">
        <w:rPr>
          <w:rFonts w:cs="Arial"/>
          <w:color w:val="000000"/>
          <w:shd w:val="clear" w:color="auto" w:fill="FFFFFF"/>
          <w:lang w:val="en-IN"/>
        </w:rPr>
        <w:t xml:space="preserve">) </w:t>
      </w:r>
      <w:r w:rsidR="001B23F0" w:rsidRPr="00B87E9F">
        <w:rPr>
          <w:rFonts w:cs="Arial"/>
          <w:color w:val="000000"/>
          <w:shd w:val="clear" w:color="auto" w:fill="FFFFFF"/>
          <w:lang w:val="en-IN"/>
        </w:rPr>
        <w:t>(</w:t>
      </w:r>
      <w:r w:rsidR="00180F27" w:rsidRPr="00B87E9F">
        <w:rPr>
          <w:rFonts w:cs="Arial"/>
          <w:color w:val="000000"/>
          <w:shd w:val="clear" w:color="auto" w:fill="FFFFFF"/>
          <w:lang w:val="en-IN"/>
        </w:rPr>
        <w:t>Liu et al, 2012</w:t>
      </w:r>
      <w:r w:rsidR="001B23F0" w:rsidRPr="00B87E9F">
        <w:rPr>
          <w:rFonts w:cs="Arial"/>
          <w:color w:val="000000"/>
          <w:shd w:val="clear" w:color="auto" w:fill="FFFFFF"/>
          <w:lang w:val="en-IN"/>
        </w:rPr>
        <w:t>)</w:t>
      </w:r>
      <w:r w:rsidR="00AE6AC0" w:rsidRPr="00B87E9F">
        <w:rPr>
          <w:rFonts w:cs="Arial"/>
          <w:color w:val="000000"/>
          <w:shd w:val="clear" w:color="auto" w:fill="FFFFFF"/>
          <w:lang w:val="en-IN"/>
        </w:rPr>
        <w:t>.</w:t>
      </w:r>
      <w:r w:rsidR="00596960">
        <w:rPr>
          <w:rFonts w:cs="Arial"/>
          <w:color w:val="000000"/>
          <w:shd w:val="clear" w:color="auto" w:fill="FFFFFF"/>
          <w:lang w:val="en-IN"/>
        </w:rPr>
        <w:t xml:space="preserve"> </w:t>
      </w:r>
      <w:r w:rsidR="0004251B" w:rsidRPr="00B87E9F">
        <w:rPr>
          <w:rFonts w:cs="Arial"/>
          <w:color w:val="000000"/>
          <w:shd w:val="clear" w:color="auto" w:fill="FFFFFF"/>
          <w:lang w:val="en-IN"/>
        </w:rPr>
        <w:t>According to the 201</w:t>
      </w:r>
      <w:r w:rsidR="00865731" w:rsidRPr="00B87E9F">
        <w:rPr>
          <w:rFonts w:cs="Arial"/>
          <w:color w:val="000000"/>
          <w:shd w:val="clear" w:color="auto" w:fill="FFFFFF"/>
          <w:lang w:val="en-IN"/>
        </w:rPr>
        <w:t>1</w:t>
      </w:r>
      <w:r w:rsidR="0004251B" w:rsidRPr="00B87E9F">
        <w:rPr>
          <w:rFonts w:cs="Arial"/>
          <w:color w:val="000000"/>
          <w:shd w:val="clear" w:color="auto" w:fill="FFFFFF"/>
          <w:lang w:val="en-IN"/>
        </w:rPr>
        <w:t xml:space="preserve"> census data, the </w:t>
      </w:r>
      <w:r w:rsidR="0004251B" w:rsidRPr="00B87E9F">
        <w:rPr>
          <w:rStyle w:val="Rimandocommento"/>
          <w:rFonts w:cs="Arial"/>
          <w:sz w:val="21"/>
          <w:szCs w:val="21"/>
          <w:lang w:val="en-IN"/>
        </w:rPr>
        <w:t xml:space="preserve">early </w:t>
      </w:r>
      <w:r w:rsidR="003D2019" w:rsidRPr="00B87E9F">
        <w:rPr>
          <w:rFonts w:cs="Arial"/>
          <w:color w:val="000000"/>
          <w:shd w:val="clear" w:color="auto" w:fill="FFFFFF"/>
          <w:lang w:val="en-IN"/>
        </w:rPr>
        <w:t xml:space="preserve">neonatal mortality rate </w:t>
      </w:r>
      <w:r w:rsidR="0004251B" w:rsidRPr="00B87E9F">
        <w:rPr>
          <w:rFonts w:cs="Arial"/>
          <w:color w:val="000000"/>
          <w:shd w:val="clear" w:color="auto" w:fill="FFFFFF"/>
          <w:lang w:val="en-IN"/>
        </w:rPr>
        <w:t xml:space="preserve">was 25 </w:t>
      </w:r>
      <w:r w:rsidR="003D2019" w:rsidRPr="00B87E9F">
        <w:rPr>
          <w:rFonts w:cs="Arial"/>
          <w:color w:val="000000"/>
          <w:shd w:val="clear" w:color="auto" w:fill="FFFFFF"/>
          <w:lang w:val="en-IN"/>
        </w:rPr>
        <w:t>per 1,000 live births</w:t>
      </w:r>
      <w:r w:rsidR="0004251B" w:rsidRPr="00B87E9F">
        <w:rPr>
          <w:rFonts w:cs="Arial"/>
          <w:color w:val="000000"/>
          <w:shd w:val="clear" w:color="auto" w:fill="FFFFFF"/>
          <w:lang w:val="en-IN"/>
        </w:rPr>
        <w:t>, with the differ</w:t>
      </w:r>
      <w:r w:rsidR="00CE7C03">
        <w:rPr>
          <w:rFonts w:cs="Arial"/>
          <w:color w:val="000000"/>
          <w:shd w:val="clear" w:color="auto" w:fill="FFFFFF"/>
          <w:lang w:val="en-IN"/>
        </w:rPr>
        <w:softHyphen/>
      </w:r>
      <w:r w:rsidR="0004251B" w:rsidRPr="00B87E9F">
        <w:rPr>
          <w:rFonts w:cs="Arial"/>
          <w:color w:val="000000"/>
          <w:shd w:val="clear" w:color="auto" w:fill="FFFFFF"/>
          <w:lang w:val="en-IN"/>
        </w:rPr>
        <w:t>ence between rural and</w:t>
      </w:r>
      <w:r w:rsidR="001F7C6A" w:rsidRPr="00B87E9F">
        <w:rPr>
          <w:rFonts w:cs="Arial"/>
          <w:color w:val="000000"/>
          <w:shd w:val="clear" w:color="auto" w:fill="FFFFFF"/>
          <w:lang w:val="en-IN"/>
        </w:rPr>
        <w:t xml:space="preserve"> urban</w:t>
      </w:r>
      <w:r w:rsidR="0004251B" w:rsidRPr="00B87E9F">
        <w:rPr>
          <w:rFonts w:cs="Arial"/>
          <w:color w:val="000000"/>
          <w:shd w:val="clear" w:color="auto" w:fill="FFFFFF"/>
          <w:lang w:val="en-IN"/>
        </w:rPr>
        <w:t xml:space="preserve"> populations being 28 and 15</w:t>
      </w:r>
      <w:r w:rsidR="00596960">
        <w:rPr>
          <w:rFonts w:cs="Arial"/>
          <w:color w:val="000000"/>
          <w:shd w:val="clear" w:color="auto" w:fill="FFFFFF"/>
          <w:lang w:val="en-IN"/>
        </w:rPr>
        <w:t xml:space="preserve"> </w:t>
      </w:r>
      <w:r w:rsidR="0004251B" w:rsidRPr="00B87E9F">
        <w:rPr>
          <w:rFonts w:cs="Arial"/>
          <w:color w:val="000000"/>
          <w:shd w:val="clear" w:color="auto" w:fill="FFFFFF"/>
          <w:lang w:val="en-IN"/>
        </w:rPr>
        <w:t>per 1,000 live births respec</w:t>
      </w:r>
      <w:r w:rsidR="00CE7C03">
        <w:rPr>
          <w:rFonts w:cs="Arial"/>
          <w:color w:val="000000"/>
          <w:shd w:val="clear" w:color="auto" w:fill="FFFFFF"/>
          <w:lang w:val="en-IN"/>
        </w:rPr>
        <w:softHyphen/>
      </w:r>
      <w:r w:rsidR="0004251B" w:rsidRPr="00B87E9F">
        <w:rPr>
          <w:rFonts w:cs="Arial"/>
          <w:color w:val="000000"/>
          <w:shd w:val="clear" w:color="auto" w:fill="FFFFFF"/>
          <w:lang w:val="en-IN"/>
        </w:rPr>
        <w:t>tively</w:t>
      </w:r>
      <w:r w:rsidR="00254CBE" w:rsidRPr="00B87E9F">
        <w:rPr>
          <w:rFonts w:cs="Arial"/>
          <w:color w:val="000000"/>
          <w:shd w:val="clear" w:color="auto" w:fill="FFFFFF"/>
          <w:lang w:val="en-IN"/>
        </w:rPr>
        <w:t xml:space="preserve"> (SRS, 2012</w:t>
      </w:r>
      <w:r w:rsidR="0004251B" w:rsidRPr="00B87E9F">
        <w:rPr>
          <w:rFonts w:cs="Arial"/>
          <w:color w:val="000000"/>
          <w:shd w:val="clear" w:color="auto" w:fill="FFFFFF"/>
          <w:lang w:val="en-IN"/>
        </w:rPr>
        <w:t>).</w:t>
      </w:r>
    </w:p>
    <w:p w:rsidR="00865731" w:rsidRPr="00B87E9F" w:rsidRDefault="00865731" w:rsidP="00520547">
      <w:pPr>
        <w:spacing w:after="0" w:line="300" w:lineRule="auto"/>
        <w:jc w:val="both"/>
        <w:rPr>
          <w:rFonts w:cs="Arial"/>
          <w:color w:val="000000"/>
          <w:shd w:val="clear" w:color="auto" w:fill="FFFFFF"/>
          <w:lang w:val="en-IN"/>
        </w:rPr>
      </w:pPr>
    </w:p>
    <w:p w:rsidR="00C777D6" w:rsidRPr="00B87E9F" w:rsidRDefault="00FE0AD8" w:rsidP="00520547">
      <w:pPr>
        <w:spacing w:after="0" w:line="300" w:lineRule="auto"/>
        <w:jc w:val="both"/>
        <w:rPr>
          <w:rFonts w:cs="Arial"/>
          <w:color w:val="000000"/>
          <w:shd w:val="clear" w:color="auto" w:fill="FFFFFF"/>
          <w:vertAlign w:val="superscript"/>
          <w:lang w:val="en-IN"/>
        </w:rPr>
      </w:pPr>
      <w:r w:rsidRPr="00B87E9F">
        <w:rPr>
          <w:rFonts w:cs="Arial"/>
          <w:color w:val="000000"/>
          <w:shd w:val="clear" w:color="auto" w:fill="FFFFFF"/>
          <w:lang w:val="en-IN"/>
        </w:rPr>
        <w:t>T</w:t>
      </w:r>
      <w:r w:rsidR="00C777D6" w:rsidRPr="00B87E9F">
        <w:rPr>
          <w:rFonts w:cs="Arial"/>
          <w:color w:val="000000"/>
          <w:shd w:val="clear" w:color="auto" w:fill="FFFFFF"/>
          <w:lang w:val="en-IN"/>
        </w:rPr>
        <w:t>he</w:t>
      </w:r>
      <w:r w:rsidR="00E14DBA">
        <w:rPr>
          <w:rFonts w:cs="Arial"/>
          <w:color w:val="000000"/>
          <w:shd w:val="clear" w:color="auto" w:fill="FFFFFF"/>
          <w:lang w:val="en-IN"/>
        </w:rPr>
        <w:t xml:space="preserve"> </w:t>
      </w:r>
      <w:r w:rsidR="00C777D6" w:rsidRPr="00B87E9F">
        <w:rPr>
          <w:rFonts w:cs="Arial"/>
          <w:i/>
          <w:color w:val="000000"/>
          <w:shd w:val="clear" w:color="auto" w:fill="FFFFFF"/>
          <w:lang w:val="en-IN"/>
        </w:rPr>
        <w:t>maternal mortality</w:t>
      </w:r>
      <w:r w:rsidR="00E14DBA">
        <w:rPr>
          <w:rFonts w:cs="Arial"/>
          <w:i/>
          <w:color w:val="000000"/>
          <w:shd w:val="clear" w:color="auto" w:fill="FFFFFF"/>
          <w:lang w:val="en-IN"/>
        </w:rPr>
        <w:t xml:space="preserve"> </w:t>
      </w:r>
      <w:r w:rsidR="00C777D6" w:rsidRPr="00B87E9F">
        <w:rPr>
          <w:rFonts w:cs="Arial"/>
          <w:i/>
          <w:color w:val="000000"/>
          <w:shd w:val="clear" w:color="auto" w:fill="FFFFFF"/>
          <w:lang w:val="en-IN"/>
        </w:rPr>
        <w:t>ratio</w:t>
      </w:r>
      <w:r w:rsidR="00E14DBA">
        <w:rPr>
          <w:rFonts w:cs="Arial"/>
          <w:i/>
          <w:color w:val="000000"/>
          <w:shd w:val="clear" w:color="auto" w:fill="FFFFFF"/>
          <w:lang w:val="en-IN"/>
        </w:rPr>
        <w:t xml:space="preserve"> </w:t>
      </w:r>
      <w:r w:rsidRPr="00B87E9F">
        <w:rPr>
          <w:rFonts w:cs="Arial"/>
          <w:color w:val="000000"/>
          <w:shd w:val="clear" w:color="auto" w:fill="FFFFFF"/>
          <w:lang w:val="en-IN"/>
        </w:rPr>
        <w:t>wa</w:t>
      </w:r>
      <w:r w:rsidR="00C777D6" w:rsidRPr="00B87E9F">
        <w:rPr>
          <w:rFonts w:cs="Arial"/>
          <w:color w:val="000000"/>
          <w:shd w:val="clear" w:color="auto" w:fill="FFFFFF"/>
          <w:lang w:val="en-IN"/>
        </w:rPr>
        <w:t>s 212 deaths per 100,0</w:t>
      </w:r>
      <w:r w:rsidR="00C777D6" w:rsidRPr="00B87E9F">
        <w:rPr>
          <w:rFonts w:cs="Arial"/>
          <w:color w:val="000000"/>
          <w:sz w:val="22"/>
          <w:szCs w:val="22"/>
          <w:shd w:val="clear" w:color="auto" w:fill="FFFFFF"/>
          <w:lang w:val="en-IN"/>
        </w:rPr>
        <w:t xml:space="preserve">00 live births </w:t>
      </w:r>
      <w:r w:rsidRPr="00B87E9F">
        <w:rPr>
          <w:rFonts w:cs="Arial"/>
          <w:color w:val="000000"/>
          <w:sz w:val="22"/>
          <w:szCs w:val="22"/>
          <w:shd w:val="clear" w:color="auto" w:fill="FFFFFF"/>
          <w:lang w:val="en-IN"/>
        </w:rPr>
        <w:t xml:space="preserve">in the period </w:t>
      </w:r>
      <w:r w:rsidR="00C777D6" w:rsidRPr="00B87E9F">
        <w:rPr>
          <w:rFonts w:cs="Arial"/>
          <w:color w:val="000000"/>
          <w:sz w:val="22"/>
          <w:szCs w:val="22"/>
          <w:shd w:val="clear" w:color="auto" w:fill="FFFFFF"/>
          <w:lang w:val="en-IN"/>
        </w:rPr>
        <w:t>2007</w:t>
      </w:r>
      <w:r w:rsidRPr="00B87E9F">
        <w:rPr>
          <w:rFonts w:cs="Arial"/>
          <w:color w:val="000000"/>
          <w:shd w:val="clear" w:color="auto" w:fill="FFFFFF"/>
          <w:lang w:val="en-IN"/>
        </w:rPr>
        <w:t xml:space="preserve"> to 20</w:t>
      </w:r>
      <w:r w:rsidR="00C777D6" w:rsidRPr="00B87E9F">
        <w:rPr>
          <w:rFonts w:cs="Arial"/>
          <w:color w:val="000000"/>
          <w:shd w:val="clear" w:color="auto" w:fill="FFFFFF"/>
          <w:lang w:val="en-IN"/>
        </w:rPr>
        <w:t>09</w:t>
      </w:r>
      <w:r w:rsidR="00301627">
        <w:rPr>
          <w:rFonts w:cs="Arial"/>
          <w:color w:val="000000"/>
          <w:shd w:val="clear" w:color="auto" w:fill="FFFFFF"/>
          <w:lang w:val="en-IN"/>
        </w:rPr>
        <w:t xml:space="preserve"> </w:t>
      </w:r>
      <w:r w:rsidR="00F14130" w:rsidRPr="00B87E9F">
        <w:rPr>
          <w:rFonts w:cs="Arial"/>
          <w:color w:val="000000"/>
          <w:shd w:val="clear" w:color="auto" w:fill="FFFFFF"/>
          <w:lang w:val="en-IN"/>
        </w:rPr>
        <w:t xml:space="preserve">(SRS, 2011). </w:t>
      </w:r>
      <w:r w:rsidR="00CB1D34" w:rsidRPr="00B87E9F">
        <w:rPr>
          <w:rFonts w:cs="Arial"/>
          <w:color w:val="000000"/>
          <w:shd w:val="clear" w:color="auto" w:fill="FFFFFF"/>
          <w:lang w:val="en-IN"/>
        </w:rPr>
        <w:t>Some of t</w:t>
      </w:r>
      <w:r w:rsidR="00C777D6" w:rsidRPr="00B87E9F">
        <w:rPr>
          <w:rFonts w:cs="Arial"/>
          <w:color w:val="000000"/>
          <w:shd w:val="clear" w:color="auto" w:fill="FFFFFF"/>
          <w:lang w:val="en-IN"/>
        </w:rPr>
        <w:t xml:space="preserve">he main causes </w:t>
      </w:r>
      <w:r w:rsidRPr="00B87E9F">
        <w:rPr>
          <w:rFonts w:cs="Arial"/>
          <w:color w:val="000000"/>
          <w:shd w:val="clear" w:color="auto" w:fill="FFFFFF"/>
          <w:lang w:val="en-IN"/>
        </w:rPr>
        <w:t xml:space="preserve">for the </w:t>
      </w:r>
      <w:r w:rsidR="00C777D6" w:rsidRPr="00B87E9F">
        <w:rPr>
          <w:rFonts w:cs="Arial"/>
          <w:color w:val="000000"/>
          <w:shd w:val="clear" w:color="auto" w:fill="FFFFFF"/>
          <w:lang w:val="en-IN"/>
        </w:rPr>
        <w:t xml:space="preserve">high </w:t>
      </w:r>
      <w:r w:rsidR="00CB1D34" w:rsidRPr="00B87E9F">
        <w:rPr>
          <w:rFonts w:cs="Arial"/>
          <w:color w:val="000000"/>
          <w:shd w:val="clear" w:color="auto" w:fill="FFFFFF"/>
          <w:lang w:val="en-IN"/>
        </w:rPr>
        <w:t xml:space="preserve">number of maternal deaths are women’s </w:t>
      </w:r>
      <w:r w:rsidR="00C777D6" w:rsidRPr="00B87E9F">
        <w:rPr>
          <w:rFonts w:cs="Arial"/>
          <w:color w:val="000000"/>
          <w:shd w:val="clear" w:color="auto" w:fill="FFFFFF"/>
          <w:lang w:val="en-IN"/>
        </w:rPr>
        <w:t xml:space="preserve">low socioeconomic status, inadequate </w:t>
      </w:r>
      <w:r w:rsidR="00CB1D34" w:rsidRPr="00B87E9F">
        <w:rPr>
          <w:rFonts w:cs="Arial"/>
          <w:color w:val="000000"/>
          <w:shd w:val="clear" w:color="auto" w:fill="FFFFFF"/>
          <w:lang w:val="en-IN"/>
        </w:rPr>
        <w:t>ante</w:t>
      </w:r>
      <w:r w:rsidR="00C777D6" w:rsidRPr="00B87E9F">
        <w:rPr>
          <w:rFonts w:cs="Arial"/>
          <w:color w:val="000000"/>
          <w:shd w:val="clear" w:color="auto" w:fill="FFFFFF"/>
          <w:lang w:val="en-IN"/>
        </w:rPr>
        <w:t xml:space="preserve">natal care, a low </w:t>
      </w:r>
      <w:r w:rsidR="00CB1D34" w:rsidRPr="00B87E9F">
        <w:rPr>
          <w:rFonts w:cs="Arial"/>
          <w:color w:val="000000"/>
          <w:shd w:val="clear" w:color="auto" w:fill="FFFFFF"/>
          <w:lang w:val="en-IN"/>
        </w:rPr>
        <w:t xml:space="preserve">rate </w:t>
      </w:r>
      <w:r w:rsidR="00C777D6" w:rsidRPr="00B87E9F">
        <w:rPr>
          <w:rFonts w:cs="Arial"/>
          <w:color w:val="000000"/>
          <w:shd w:val="clear" w:color="auto" w:fill="FFFFFF"/>
          <w:lang w:val="en-IN"/>
        </w:rPr>
        <w:t xml:space="preserve">of </w:t>
      </w:r>
      <w:r w:rsidR="00CB1D34" w:rsidRPr="00B87E9F">
        <w:rPr>
          <w:rFonts w:cs="Arial"/>
          <w:color w:val="000000"/>
          <w:shd w:val="clear" w:color="auto" w:fill="FFFFFF"/>
          <w:lang w:val="en-IN"/>
        </w:rPr>
        <w:t xml:space="preserve">facility-based </w:t>
      </w:r>
      <w:r w:rsidR="00C777D6" w:rsidRPr="00B87E9F">
        <w:rPr>
          <w:rFonts w:cs="Arial"/>
          <w:color w:val="000000"/>
          <w:shd w:val="clear" w:color="auto" w:fill="FFFFFF"/>
          <w:lang w:val="en-IN"/>
        </w:rPr>
        <w:t>deliveries and lim</w:t>
      </w:r>
      <w:r w:rsidR="007E11DA">
        <w:rPr>
          <w:rFonts w:cs="Arial"/>
          <w:color w:val="000000"/>
          <w:shd w:val="clear" w:color="auto" w:fill="FFFFFF"/>
          <w:lang w:val="en-IN"/>
        </w:rPr>
        <w:softHyphen/>
      </w:r>
      <w:r w:rsidR="00C777D6" w:rsidRPr="00B87E9F">
        <w:rPr>
          <w:rFonts w:cs="Arial"/>
          <w:color w:val="000000"/>
          <w:shd w:val="clear" w:color="auto" w:fill="FFFFFF"/>
          <w:lang w:val="en-IN"/>
        </w:rPr>
        <w:t>ited availability of skilled birth attendants</w:t>
      </w:r>
      <w:r w:rsidR="00A8402B">
        <w:rPr>
          <w:rFonts w:cs="Arial"/>
          <w:color w:val="000000"/>
          <w:shd w:val="clear" w:color="auto" w:fill="FFFFFF"/>
          <w:lang w:val="en-IN"/>
        </w:rPr>
        <w:t xml:space="preserve"> </w:t>
      </w:r>
      <w:r w:rsidR="00241560" w:rsidRPr="00B87E9F">
        <w:rPr>
          <w:rFonts w:cs="Arial"/>
          <w:color w:val="000000"/>
          <w:shd w:val="clear" w:color="auto" w:fill="FFFFFF"/>
          <w:lang w:val="en-IN"/>
        </w:rPr>
        <w:t>(</w:t>
      </w:r>
      <w:r w:rsidR="00CB1D34" w:rsidRPr="00B87E9F">
        <w:rPr>
          <w:rFonts w:cs="Arial"/>
          <w:color w:val="000000"/>
          <w:shd w:val="clear" w:color="auto" w:fill="FFFFFF"/>
          <w:lang w:val="en-IN"/>
        </w:rPr>
        <w:t>Chang et al, 2010</w:t>
      </w:r>
      <w:r w:rsidR="001B23F0" w:rsidRPr="00B87E9F">
        <w:rPr>
          <w:rFonts w:cs="Arial"/>
          <w:color w:val="000000"/>
          <w:shd w:val="clear" w:color="auto" w:fill="FFFFFF"/>
          <w:lang w:val="en-IN"/>
        </w:rPr>
        <w:t>).</w:t>
      </w:r>
    </w:p>
    <w:p w:rsidR="00AE6AC0" w:rsidRPr="00B87E9F" w:rsidRDefault="00AE6AC0" w:rsidP="00B85B87">
      <w:pPr>
        <w:spacing w:line="300" w:lineRule="auto"/>
        <w:rPr>
          <w:rFonts w:cs="Arial"/>
          <w:color w:val="000000"/>
          <w:shd w:val="clear" w:color="auto" w:fill="FFFFFF"/>
          <w:lang w:val="en-IN"/>
        </w:rPr>
      </w:pPr>
    </w:p>
    <w:p w:rsidR="00AE6AC0" w:rsidRPr="00B87E9F" w:rsidRDefault="00470FEA" w:rsidP="00AE6AC0">
      <w:pPr>
        <w:spacing w:line="300" w:lineRule="auto"/>
        <w:jc w:val="center"/>
        <w:rPr>
          <w:rFonts w:cs="Arial"/>
          <w:color w:val="000000"/>
          <w:lang w:val="en-IN"/>
        </w:rPr>
      </w:pPr>
      <w:r>
        <w:rPr>
          <w:noProof/>
          <w:lang w:val="it-IT" w:eastAsia="it-IT"/>
        </w:rPr>
        <w:drawing>
          <wp:inline distT="0" distB="0" distL="0" distR="0">
            <wp:extent cx="4890770" cy="4348480"/>
            <wp:effectExtent l="19050" t="19050" r="24130" b="13970"/>
            <wp:docPr id="2" name="Picture 2" descr="India map with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a map with deaths"/>
                    <pic:cNvPicPr>
                      <a:picLocks noChangeAspect="1" noChangeArrowheads="1"/>
                    </pic:cNvPicPr>
                  </pic:nvPicPr>
                  <pic:blipFill>
                    <a:blip r:embed="rId17" cstate="print">
                      <a:extLst>
                        <a:ext uri="{28A0092B-C50C-407E-A947-70E740481C1C}">
                          <a14:useLocalDpi xmlns:a14="http://schemas.microsoft.com/office/drawing/2010/main" val="0"/>
                        </a:ext>
                      </a:extLst>
                    </a:blip>
                    <a:srcRect t="4489" b="28304"/>
                    <a:stretch>
                      <a:fillRect/>
                    </a:stretch>
                  </pic:blipFill>
                  <pic:spPr bwMode="auto">
                    <a:xfrm>
                      <a:off x="0" y="0"/>
                      <a:ext cx="4890770" cy="4348480"/>
                    </a:xfrm>
                    <a:prstGeom prst="rect">
                      <a:avLst/>
                    </a:prstGeom>
                    <a:noFill/>
                    <a:ln w="19050" cmpd="sng">
                      <a:solidFill>
                        <a:srgbClr val="000000"/>
                      </a:solidFill>
                      <a:miter lim="800000"/>
                      <a:headEnd/>
                      <a:tailEnd/>
                    </a:ln>
                    <a:effectLst/>
                  </pic:spPr>
                </pic:pic>
              </a:graphicData>
            </a:graphic>
          </wp:inline>
        </w:drawing>
      </w:r>
    </w:p>
    <w:p w:rsidR="00AE6AC0" w:rsidRPr="00B87E9F" w:rsidRDefault="000F4903" w:rsidP="000F4903">
      <w:pPr>
        <w:pStyle w:val="Didascalia"/>
        <w:spacing w:after="0"/>
        <w:jc w:val="center"/>
        <w:rPr>
          <w:rFonts w:cs="Arial"/>
          <w:color w:val="000000"/>
          <w:sz w:val="21"/>
          <w:szCs w:val="21"/>
          <w:shd w:val="clear" w:color="auto" w:fill="FFFFFF"/>
          <w:lang w:val="en-IN"/>
        </w:rPr>
      </w:pPr>
      <w:r w:rsidRPr="00B87E9F">
        <w:rPr>
          <w:sz w:val="21"/>
          <w:szCs w:val="21"/>
          <w:lang w:val="en-IN"/>
        </w:rPr>
        <w:t xml:space="preserve">Figure </w:t>
      </w:r>
      <w:r w:rsidR="00C546CA" w:rsidRPr="00B87E9F">
        <w:rPr>
          <w:sz w:val="21"/>
          <w:szCs w:val="21"/>
          <w:lang w:val="en-IN"/>
        </w:rPr>
        <w:fldChar w:fldCharType="begin"/>
      </w:r>
      <w:r w:rsidRPr="00B87E9F">
        <w:rPr>
          <w:sz w:val="21"/>
          <w:szCs w:val="21"/>
          <w:lang w:val="en-IN"/>
        </w:rPr>
        <w:instrText xml:space="preserve"> SEQ Figure \* ARABIC </w:instrText>
      </w:r>
      <w:r w:rsidR="00C546CA" w:rsidRPr="00B87E9F">
        <w:rPr>
          <w:sz w:val="21"/>
          <w:szCs w:val="21"/>
          <w:lang w:val="en-IN"/>
        </w:rPr>
        <w:fldChar w:fldCharType="separate"/>
      </w:r>
      <w:r w:rsidR="00163726" w:rsidRPr="00B87E9F">
        <w:rPr>
          <w:noProof/>
          <w:sz w:val="21"/>
          <w:szCs w:val="21"/>
          <w:lang w:val="en-IN"/>
        </w:rPr>
        <w:t>2</w:t>
      </w:r>
      <w:r w:rsidR="00C546CA" w:rsidRPr="00B87E9F">
        <w:rPr>
          <w:sz w:val="21"/>
          <w:szCs w:val="21"/>
          <w:lang w:val="en-IN"/>
        </w:rPr>
        <w:fldChar w:fldCharType="end"/>
      </w:r>
      <w:r w:rsidRPr="00B87E9F">
        <w:rPr>
          <w:rFonts w:cs="Arial"/>
          <w:color w:val="000000"/>
          <w:sz w:val="21"/>
          <w:szCs w:val="21"/>
          <w:shd w:val="clear" w:color="auto" w:fill="FFFFFF"/>
          <w:lang w:val="en-IN"/>
        </w:rPr>
        <w:t>:</w:t>
      </w:r>
      <w:r w:rsidR="00AE6AC0" w:rsidRPr="00B87E9F">
        <w:rPr>
          <w:rFonts w:cs="Arial"/>
          <w:color w:val="000000"/>
          <w:sz w:val="21"/>
          <w:szCs w:val="21"/>
          <w:shd w:val="clear" w:color="auto" w:fill="FFFFFF"/>
          <w:lang w:val="en-IN"/>
        </w:rPr>
        <w:t xml:space="preserve"> Annual number of live births and deaths at age 0-4 years </w:t>
      </w:r>
      <w:r w:rsidR="00007FC8" w:rsidRPr="00B87E9F">
        <w:rPr>
          <w:rFonts w:cs="Arial"/>
          <w:color w:val="000000"/>
          <w:sz w:val="21"/>
          <w:szCs w:val="21"/>
          <w:shd w:val="clear" w:color="auto" w:fill="FFFFFF"/>
          <w:lang w:val="en-IN"/>
        </w:rPr>
        <w:br/>
      </w:r>
      <w:r w:rsidR="00AE6AC0" w:rsidRPr="00B87E9F">
        <w:rPr>
          <w:rFonts w:cs="Arial"/>
          <w:color w:val="000000"/>
          <w:sz w:val="21"/>
          <w:szCs w:val="21"/>
          <w:shd w:val="clear" w:color="auto" w:fill="FFFFFF"/>
          <w:lang w:val="en-IN"/>
        </w:rPr>
        <w:t>in India, by region, 2005</w:t>
      </w:r>
    </w:p>
    <w:p w:rsidR="000F4903" w:rsidRPr="00B87E9F" w:rsidRDefault="000F4903" w:rsidP="000F4903">
      <w:pPr>
        <w:jc w:val="center"/>
        <w:rPr>
          <w:rFonts w:cs="Arial"/>
          <w:sz w:val="20"/>
          <w:szCs w:val="20"/>
          <w:lang w:val="en-IN"/>
        </w:rPr>
      </w:pPr>
      <w:r w:rsidRPr="00B87E9F">
        <w:rPr>
          <w:rFonts w:cs="Arial"/>
          <w:sz w:val="20"/>
          <w:szCs w:val="20"/>
          <w:lang w:val="en-IN"/>
        </w:rPr>
        <w:t>(</w:t>
      </w:r>
      <w:r w:rsidR="007F70F4" w:rsidRPr="00B87E9F">
        <w:rPr>
          <w:rFonts w:eastAsia="Times New Roman" w:cs="Arial"/>
          <w:iCs/>
          <w:sz w:val="20"/>
          <w:szCs w:val="20"/>
          <w:lang w:val="en-IN" w:eastAsia="en-GB"/>
        </w:rPr>
        <w:t>The Million Death Study Collaborators, 2010</w:t>
      </w:r>
      <w:r w:rsidRPr="00B87E9F">
        <w:rPr>
          <w:rFonts w:cs="Arial"/>
          <w:sz w:val="20"/>
          <w:szCs w:val="20"/>
          <w:lang w:val="en-IN"/>
        </w:rPr>
        <w:t>)</w:t>
      </w:r>
    </w:p>
    <w:p w:rsidR="000F4903" w:rsidRPr="00B87E9F" w:rsidRDefault="000F4903" w:rsidP="00520547">
      <w:pPr>
        <w:jc w:val="both"/>
        <w:rPr>
          <w:lang w:val="en-IN"/>
        </w:rPr>
      </w:pPr>
    </w:p>
    <w:p w:rsidR="00C777D6" w:rsidRPr="00B87E9F" w:rsidRDefault="00C777D6" w:rsidP="00520547">
      <w:pPr>
        <w:pStyle w:val="Titolo2"/>
        <w:spacing w:before="0" w:after="200" w:line="360" w:lineRule="auto"/>
        <w:jc w:val="both"/>
        <w:rPr>
          <w:rFonts w:ascii="Arial" w:hAnsi="Arial" w:cs="Arial"/>
          <w:i/>
          <w:color w:val="auto"/>
          <w:sz w:val="21"/>
          <w:szCs w:val="21"/>
          <w:shd w:val="clear" w:color="auto" w:fill="FFFFFF"/>
          <w:lang w:val="en-IN"/>
        </w:rPr>
      </w:pPr>
      <w:bookmarkStart w:id="13" w:name="_Toc386309425"/>
      <w:r w:rsidRPr="00B87E9F">
        <w:rPr>
          <w:rFonts w:ascii="Arial" w:hAnsi="Arial" w:cs="Arial"/>
          <w:color w:val="auto"/>
          <w:sz w:val="21"/>
          <w:szCs w:val="21"/>
          <w:shd w:val="clear" w:color="auto" w:fill="FFFFFF"/>
          <w:lang w:val="en-IN"/>
        </w:rPr>
        <w:t>2.</w:t>
      </w:r>
      <w:r w:rsidR="00E16212" w:rsidRPr="00B87E9F">
        <w:rPr>
          <w:rFonts w:ascii="Arial" w:hAnsi="Arial" w:cs="Arial"/>
          <w:color w:val="auto"/>
          <w:sz w:val="21"/>
          <w:szCs w:val="21"/>
          <w:shd w:val="clear" w:color="auto" w:fill="FFFFFF"/>
          <w:lang w:val="en-IN"/>
        </w:rPr>
        <w:t>3</w:t>
      </w:r>
      <w:r w:rsidR="00184589" w:rsidRPr="00B87E9F">
        <w:rPr>
          <w:rFonts w:ascii="Arial" w:hAnsi="Arial" w:cs="Arial"/>
          <w:color w:val="auto"/>
          <w:sz w:val="21"/>
          <w:szCs w:val="21"/>
          <w:shd w:val="clear" w:color="auto" w:fill="FFFFFF"/>
          <w:lang w:val="en-IN"/>
        </w:rPr>
        <w:tab/>
      </w:r>
      <w:r w:rsidR="00E16212" w:rsidRPr="00B87E9F">
        <w:rPr>
          <w:rFonts w:ascii="Arial" w:hAnsi="Arial" w:cs="Arial"/>
          <w:color w:val="auto"/>
          <w:sz w:val="21"/>
          <w:szCs w:val="21"/>
          <w:shd w:val="clear" w:color="auto" w:fill="FFFFFF"/>
          <w:lang w:val="en-IN"/>
        </w:rPr>
        <w:t xml:space="preserve">The </w:t>
      </w:r>
      <w:r w:rsidR="006309D1" w:rsidRPr="00B87E9F">
        <w:rPr>
          <w:rFonts w:ascii="Arial" w:hAnsi="Arial" w:cs="Arial"/>
          <w:color w:val="auto"/>
          <w:sz w:val="21"/>
          <w:szCs w:val="21"/>
          <w:shd w:val="clear" w:color="auto" w:fill="FFFFFF"/>
          <w:lang w:val="en-IN"/>
        </w:rPr>
        <w:t>health care</w:t>
      </w:r>
      <w:r w:rsidR="00E14DBA">
        <w:rPr>
          <w:rFonts w:ascii="Arial" w:hAnsi="Arial" w:cs="Arial"/>
          <w:color w:val="auto"/>
          <w:sz w:val="21"/>
          <w:szCs w:val="21"/>
          <w:shd w:val="clear" w:color="auto" w:fill="FFFFFF"/>
          <w:lang w:val="en-IN"/>
        </w:rPr>
        <w:t xml:space="preserve"> </w:t>
      </w:r>
      <w:r w:rsidR="00AB7453" w:rsidRPr="00B87E9F">
        <w:rPr>
          <w:rFonts w:ascii="Arial" w:hAnsi="Arial" w:cs="Arial"/>
          <w:color w:val="auto"/>
          <w:sz w:val="21"/>
          <w:szCs w:val="21"/>
          <w:shd w:val="clear" w:color="auto" w:fill="FFFFFF"/>
          <w:lang w:val="en-IN"/>
        </w:rPr>
        <w:t>s</w:t>
      </w:r>
      <w:r w:rsidRPr="00B87E9F">
        <w:rPr>
          <w:rFonts w:ascii="Arial" w:hAnsi="Arial" w:cs="Arial"/>
          <w:color w:val="auto"/>
          <w:sz w:val="21"/>
          <w:szCs w:val="21"/>
          <w:shd w:val="clear" w:color="auto" w:fill="FFFFFF"/>
          <w:lang w:val="en-IN"/>
        </w:rPr>
        <w:t>ystem</w:t>
      </w:r>
      <w:r w:rsidR="00E16212" w:rsidRPr="00B87E9F">
        <w:rPr>
          <w:rFonts w:ascii="Arial" w:hAnsi="Arial" w:cs="Arial"/>
          <w:color w:val="auto"/>
          <w:sz w:val="21"/>
          <w:szCs w:val="21"/>
          <w:shd w:val="clear" w:color="auto" w:fill="FFFFFF"/>
          <w:lang w:val="en-IN"/>
        </w:rPr>
        <w:t xml:space="preserve"> and </w:t>
      </w:r>
      <w:r w:rsidR="006309D1" w:rsidRPr="00B87E9F">
        <w:rPr>
          <w:rFonts w:ascii="Arial" w:hAnsi="Arial" w:cs="Arial"/>
          <w:color w:val="auto"/>
          <w:sz w:val="21"/>
          <w:szCs w:val="21"/>
          <w:shd w:val="clear" w:color="auto" w:fill="FFFFFF"/>
          <w:lang w:val="en-IN"/>
        </w:rPr>
        <w:t>health care</w:t>
      </w:r>
      <w:r w:rsidR="00E16212" w:rsidRPr="00B87E9F">
        <w:rPr>
          <w:rFonts w:ascii="Arial" w:hAnsi="Arial" w:cs="Arial"/>
          <w:color w:val="auto"/>
          <w:sz w:val="21"/>
          <w:szCs w:val="21"/>
          <w:shd w:val="clear" w:color="auto" w:fill="FFFFFF"/>
          <w:lang w:val="en-IN"/>
        </w:rPr>
        <w:t xml:space="preserve"> delivery</w:t>
      </w:r>
      <w:bookmarkEnd w:id="13"/>
    </w:p>
    <w:p w:rsidR="00C777D6" w:rsidRPr="00B87E9F" w:rsidRDefault="00677DA6" w:rsidP="00520547">
      <w:pPr>
        <w:spacing w:line="300" w:lineRule="auto"/>
        <w:jc w:val="both"/>
        <w:rPr>
          <w:rFonts w:cs="Arial"/>
          <w:color w:val="000000"/>
          <w:shd w:val="clear" w:color="auto" w:fill="FFFFFF"/>
          <w:lang w:val="en-IN"/>
        </w:rPr>
      </w:pPr>
      <w:r w:rsidRPr="00B87E9F">
        <w:rPr>
          <w:rFonts w:cs="Arial"/>
          <w:color w:val="000000"/>
          <w:shd w:val="clear" w:color="auto" w:fill="FFFFFF"/>
          <w:lang w:val="en-IN"/>
        </w:rPr>
        <w:t>The h</w:t>
      </w:r>
      <w:r w:rsidR="00C777D6" w:rsidRPr="00B87E9F">
        <w:rPr>
          <w:rFonts w:cs="Arial"/>
          <w:color w:val="000000"/>
          <w:shd w:val="clear" w:color="auto" w:fill="FFFFFF"/>
          <w:lang w:val="en-IN"/>
        </w:rPr>
        <w:t>ealth sector in India is the responsibility of the local, state, and central govern</w:t>
      </w:r>
      <w:r w:rsidR="00CE7C03">
        <w:rPr>
          <w:rFonts w:cs="Arial"/>
          <w:color w:val="000000"/>
          <w:shd w:val="clear" w:color="auto" w:fill="FFFFFF"/>
          <w:lang w:val="en-IN"/>
        </w:rPr>
        <w:softHyphen/>
      </w:r>
      <w:r w:rsidR="00C777D6" w:rsidRPr="00B87E9F">
        <w:rPr>
          <w:rFonts w:cs="Arial"/>
          <w:color w:val="000000"/>
          <w:shd w:val="clear" w:color="auto" w:fill="FFFFFF"/>
          <w:lang w:val="en-IN"/>
        </w:rPr>
        <w:t>ment</w:t>
      </w:r>
      <w:r w:rsidR="00447D75" w:rsidRPr="00B87E9F">
        <w:rPr>
          <w:rFonts w:cs="Arial"/>
          <w:color w:val="000000"/>
          <w:shd w:val="clear" w:color="auto" w:fill="FFFFFF"/>
          <w:lang w:val="en-IN"/>
        </w:rPr>
        <w:t>s</w:t>
      </w:r>
      <w:r w:rsidR="00C777D6" w:rsidRPr="00B87E9F">
        <w:rPr>
          <w:rFonts w:cs="Arial"/>
          <w:color w:val="000000"/>
          <w:shd w:val="clear" w:color="auto" w:fill="FFFFFF"/>
          <w:lang w:val="en-IN"/>
        </w:rPr>
        <w:t>. How</w:t>
      </w:r>
      <w:r w:rsidR="0060704F">
        <w:rPr>
          <w:rFonts w:cs="Arial"/>
          <w:color w:val="000000"/>
          <w:shd w:val="clear" w:color="auto" w:fill="FFFFFF"/>
          <w:lang w:val="en-IN"/>
        </w:rPr>
        <w:softHyphen/>
      </w:r>
      <w:r w:rsidR="00C777D6" w:rsidRPr="00B87E9F">
        <w:rPr>
          <w:rFonts w:cs="Arial"/>
          <w:color w:val="000000"/>
          <w:shd w:val="clear" w:color="auto" w:fill="FFFFFF"/>
          <w:lang w:val="en-IN"/>
        </w:rPr>
        <w:t xml:space="preserve">ever, in terms of service delivery it is more </w:t>
      </w:r>
      <w:r w:rsidR="003903B4" w:rsidRPr="00B87E9F">
        <w:rPr>
          <w:rFonts w:cs="Arial"/>
          <w:color w:val="000000"/>
          <w:shd w:val="clear" w:color="auto" w:fill="FFFFFF"/>
          <w:lang w:val="en-IN"/>
        </w:rPr>
        <w:t xml:space="preserve">the </w:t>
      </w:r>
      <w:r w:rsidR="00C777D6" w:rsidRPr="00B87E9F">
        <w:rPr>
          <w:rFonts w:cs="Arial"/>
          <w:color w:val="000000"/>
          <w:shd w:val="clear" w:color="auto" w:fill="FFFFFF"/>
          <w:lang w:val="en-IN"/>
        </w:rPr>
        <w:t>concern</w:t>
      </w:r>
      <w:r w:rsidR="003903B4" w:rsidRPr="00B87E9F">
        <w:rPr>
          <w:rFonts w:cs="Arial"/>
          <w:color w:val="000000"/>
          <w:shd w:val="clear" w:color="auto" w:fill="FFFFFF"/>
          <w:lang w:val="en-IN"/>
        </w:rPr>
        <w:t xml:space="preserve"> for</w:t>
      </w:r>
      <w:r w:rsidR="00C777D6" w:rsidRPr="00B87E9F">
        <w:rPr>
          <w:rFonts w:cs="Arial"/>
          <w:color w:val="000000"/>
          <w:shd w:val="clear" w:color="auto" w:fill="FFFFFF"/>
          <w:lang w:val="en-IN"/>
        </w:rPr>
        <w:t xml:space="preserve"> state</w:t>
      </w:r>
      <w:r w:rsidR="003903B4" w:rsidRPr="00B87E9F">
        <w:rPr>
          <w:rFonts w:cs="Arial"/>
          <w:color w:val="000000"/>
          <w:shd w:val="clear" w:color="auto" w:fill="FFFFFF"/>
          <w:lang w:val="en-IN"/>
        </w:rPr>
        <w:t>s</w:t>
      </w:r>
      <w:r w:rsidR="00C777D6" w:rsidRPr="00B87E9F">
        <w:rPr>
          <w:rFonts w:cs="Arial"/>
          <w:color w:val="000000"/>
          <w:shd w:val="clear" w:color="auto" w:fill="FFFFFF"/>
          <w:lang w:val="en-IN"/>
        </w:rPr>
        <w:t>. The cent</w:t>
      </w:r>
      <w:r w:rsidRPr="00B87E9F">
        <w:rPr>
          <w:rFonts w:cs="Arial"/>
          <w:color w:val="000000"/>
          <w:shd w:val="clear" w:color="auto" w:fill="FFFFFF"/>
          <w:lang w:val="en-IN"/>
        </w:rPr>
        <w:t xml:space="preserve">ral government </w:t>
      </w:r>
      <w:r w:rsidR="00C777D6" w:rsidRPr="00B87E9F">
        <w:rPr>
          <w:rFonts w:cs="Arial"/>
          <w:color w:val="000000"/>
          <w:shd w:val="clear" w:color="auto" w:fill="FFFFFF"/>
          <w:lang w:val="en-IN"/>
        </w:rPr>
        <w:t>is responsible for developing and monitoring national standards and regula</w:t>
      </w:r>
      <w:r w:rsidR="00E77678">
        <w:rPr>
          <w:rFonts w:cs="Arial"/>
          <w:color w:val="000000"/>
          <w:shd w:val="clear" w:color="auto" w:fill="FFFFFF"/>
          <w:lang w:val="en-IN"/>
        </w:rPr>
        <w:softHyphen/>
      </w:r>
      <w:r w:rsidR="00C777D6" w:rsidRPr="00B87E9F">
        <w:rPr>
          <w:rFonts w:cs="Arial"/>
          <w:color w:val="000000"/>
          <w:shd w:val="clear" w:color="auto" w:fill="FFFFFF"/>
          <w:lang w:val="en-IN"/>
        </w:rPr>
        <w:t xml:space="preserve">tions, </w:t>
      </w:r>
      <w:r w:rsidRPr="00B87E9F">
        <w:rPr>
          <w:rFonts w:cs="Arial"/>
          <w:color w:val="000000"/>
          <w:shd w:val="clear" w:color="auto" w:fill="FFFFFF"/>
          <w:lang w:val="en-IN"/>
        </w:rPr>
        <w:t xml:space="preserve">linking </w:t>
      </w:r>
      <w:r w:rsidR="00C777D6" w:rsidRPr="00B87E9F">
        <w:rPr>
          <w:rFonts w:cs="Arial"/>
          <w:color w:val="000000"/>
          <w:shd w:val="clear" w:color="auto" w:fill="FFFFFF"/>
          <w:lang w:val="en-IN"/>
        </w:rPr>
        <w:t>the states with funding agencies and sponsoring numerous schemes for im</w:t>
      </w:r>
      <w:r w:rsidR="00E77678">
        <w:rPr>
          <w:rFonts w:cs="Arial"/>
          <w:color w:val="000000"/>
          <w:shd w:val="clear" w:color="auto" w:fill="FFFFFF"/>
          <w:lang w:val="en-IN"/>
        </w:rPr>
        <w:softHyphen/>
      </w:r>
      <w:r w:rsidR="00C777D6" w:rsidRPr="00B87E9F">
        <w:rPr>
          <w:rFonts w:cs="Arial"/>
          <w:color w:val="000000"/>
          <w:shd w:val="clear" w:color="auto" w:fill="FFFFFF"/>
          <w:lang w:val="en-IN"/>
        </w:rPr>
        <w:t>plementation by state govern</w:t>
      </w:r>
      <w:r w:rsidR="00943C20">
        <w:rPr>
          <w:rFonts w:cs="Arial"/>
          <w:color w:val="000000"/>
          <w:shd w:val="clear" w:color="auto" w:fill="FFFFFF"/>
          <w:lang w:val="en-IN"/>
        </w:rPr>
        <w:softHyphen/>
      </w:r>
      <w:r w:rsidR="00C777D6" w:rsidRPr="00B87E9F">
        <w:rPr>
          <w:rFonts w:cs="Arial"/>
          <w:color w:val="000000"/>
          <w:shd w:val="clear" w:color="auto" w:fill="FFFFFF"/>
          <w:lang w:val="en-IN"/>
        </w:rPr>
        <w:t xml:space="preserve">ments. </w:t>
      </w:r>
      <w:r w:rsidRPr="00B87E9F">
        <w:rPr>
          <w:rFonts w:cs="Arial"/>
          <w:color w:val="000000"/>
          <w:shd w:val="clear" w:color="auto" w:fill="FFFFFF"/>
          <w:lang w:val="en-IN"/>
        </w:rPr>
        <w:t>T</w:t>
      </w:r>
      <w:r w:rsidR="00C777D6" w:rsidRPr="00B87E9F">
        <w:rPr>
          <w:rFonts w:cs="Arial"/>
          <w:color w:val="000000"/>
          <w:shd w:val="clear" w:color="auto" w:fill="FFFFFF"/>
          <w:lang w:val="en-IN"/>
        </w:rPr>
        <w:t xml:space="preserve">he </w:t>
      </w:r>
      <w:r w:rsidRPr="00B87E9F">
        <w:rPr>
          <w:rFonts w:cs="Arial"/>
          <w:color w:val="000000"/>
          <w:shd w:val="clear" w:color="auto" w:fill="FFFFFF"/>
          <w:lang w:val="en-IN"/>
        </w:rPr>
        <w:t xml:space="preserve">central </w:t>
      </w:r>
      <w:r w:rsidR="00C777D6" w:rsidRPr="00B87E9F">
        <w:rPr>
          <w:rFonts w:cs="Arial"/>
          <w:color w:val="000000"/>
          <w:shd w:val="clear" w:color="auto" w:fill="FFFFFF"/>
          <w:lang w:val="en-IN"/>
        </w:rPr>
        <w:t xml:space="preserve">and state </w:t>
      </w:r>
      <w:r w:rsidRPr="00B87E9F">
        <w:rPr>
          <w:rFonts w:cs="Arial"/>
          <w:color w:val="000000"/>
          <w:shd w:val="clear" w:color="auto" w:fill="FFFFFF"/>
          <w:lang w:val="en-IN"/>
        </w:rPr>
        <w:t xml:space="preserve">governments </w:t>
      </w:r>
      <w:r w:rsidR="00C777D6" w:rsidRPr="00B87E9F">
        <w:rPr>
          <w:rFonts w:cs="Arial"/>
          <w:color w:val="000000"/>
          <w:shd w:val="clear" w:color="auto" w:fill="FFFFFF"/>
          <w:lang w:val="en-IN"/>
        </w:rPr>
        <w:t xml:space="preserve">have a joint responsibility for </w:t>
      </w:r>
      <w:r w:rsidRPr="00B87E9F">
        <w:rPr>
          <w:rFonts w:cs="Arial"/>
          <w:color w:val="000000"/>
          <w:shd w:val="clear" w:color="auto" w:fill="FFFFFF"/>
          <w:lang w:val="en-IN"/>
        </w:rPr>
        <w:t xml:space="preserve">specific </w:t>
      </w:r>
      <w:r w:rsidR="00C777D6" w:rsidRPr="00B87E9F">
        <w:rPr>
          <w:rFonts w:cs="Arial"/>
          <w:color w:val="000000"/>
          <w:shd w:val="clear" w:color="auto" w:fill="FFFFFF"/>
          <w:lang w:val="en-IN"/>
        </w:rPr>
        <w:t xml:space="preserve">programs </w:t>
      </w:r>
      <w:r w:rsidRPr="00B87E9F">
        <w:rPr>
          <w:rFonts w:cs="Arial"/>
          <w:color w:val="000000"/>
          <w:shd w:val="clear" w:color="auto" w:fill="FFFFFF"/>
          <w:lang w:val="en-IN"/>
        </w:rPr>
        <w:t xml:space="preserve">and </w:t>
      </w:r>
      <w:r w:rsidRPr="00B87E9F">
        <w:rPr>
          <w:rFonts w:cs="Arial"/>
          <w:color w:val="000000"/>
          <w:shd w:val="clear" w:color="auto" w:fill="FFFFFF"/>
          <w:lang w:val="en-IN"/>
        </w:rPr>
        <w:lastRenderedPageBreak/>
        <w:t>schemes. Alt</w:t>
      </w:r>
      <w:r w:rsidR="00C777D6" w:rsidRPr="00B87E9F">
        <w:rPr>
          <w:rFonts w:cs="Arial"/>
          <w:color w:val="000000"/>
          <w:shd w:val="clear" w:color="auto" w:fill="FFFFFF"/>
          <w:lang w:val="en-IN"/>
        </w:rPr>
        <w:t xml:space="preserve">hough India spends </w:t>
      </w:r>
      <w:r w:rsidR="00687CFF" w:rsidRPr="00B87E9F">
        <w:rPr>
          <w:rFonts w:cs="Arial"/>
          <w:color w:val="000000"/>
          <w:shd w:val="clear" w:color="auto" w:fill="FFFFFF"/>
          <w:lang w:val="en-IN"/>
        </w:rPr>
        <w:t>4.1</w:t>
      </w:r>
      <w:r w:rsidR="00C777D6" w:rsidRPr="00B87E9F">
        <w:rPr>
          <w:rFonts w:cs="Arial"/>
          <w:color w:val="000000"/>
          <w:shd w:val="clear" w:color="auto" w:fill="FFFFFF"/>
          <w:lang w:val="en-IN"/>
        </w:rPr>
        <w:t xml:space="preserve">% of its GDP on </w:t>
      </w:r>
      <w:r w:rsidR="006309D1" w:rsidRPr="00B87E9F">
        <w:rPr>
          <w:rFonts w:cs="Arial"/>
          <w:color w:val="000000"/>
          <w:shd w:val="clear" w:color="auto" w:fill="FFFFFF"/>
          <w:lang w:val="en-IN"/>
        </w:rPr>
        <w:t>health care</w:t>
      </w:r>
      <w:r w:rsidR="00C777D6" w:rsidRPr="00B87E9F">
        <w:rPr>
          <w:rFonts w:cs="Arial"/>
          <w:color w:val="000000"/>
          <w:shd w:val="clear" w:color="auto" w:fill="FFFFFF"/>
          <w:lang w:val="en-IN"/>
        </w:rPr>
        <w:t>, most of it comes through private</w:t>
      </w:r>
      <w:r w:rsidR="00D74A69">
        <w:rPr>
          <w:rFonts w:cs="Arial"/>
          <w:color w:val="000000"/>
          <w:shd w:val="clear" w:color="auto" w:fill="FFFFFF"/>
          <w:lang w:val="en-IN"/>
        </w:rPr>
        <w:t xml:space="preserve"> </w:t>
      </w:r>
      <w:r w:rsidR="00C777D6" w:rsidRPr="00B87E9F">
        <w:rPr>
          <w:rFonts w:cs="Arial"/>
          <w:color w:val="000000"/>
          <w:shd w:val="clear" w:color="auto" w:fill="FFFFFF"/>
          <w:lang w:val="en-IN"/>
        </w:rPr>
        <w:t>spending</w:t>
      </w:r>
      <w:r w:rsidR="00C9243D">
        <w:rPr>
          <w:rFonts w:cs="Arial"/>
          <w:color w:val="000000"/>
          <w:shd w:val="clear" w:color="auto" w:fill="FFFFFF"/>
          <w:lang w:val="en-IN"/>
        </w:rPr>
        <w:t>,</w:t>
      </w:r>
      <w:r w:rsidR="00C777D6" w:rsidRPr="00B87E9F">
        <w:rPr>
          <w:rFonts w:cs="Arial"/>
          <w:color w:val="000000"/>
          <w:shd w:val="clear" w:color="auto" w:fill="FFFFFF"/>
          <w:lang w:val="en-IN"/>
        </w:rPr>
        <w:t xml:space="preserve"> with government </w:t>
      </w:r>
      <w:r w:rsidR="00C777D6" w:rsidRPr="00B87E9F">
        <w:rPr>
          <w:rFonts w:cs="Arial"/>
          <w:shd w:val="clear" w:color="auto" w:fill="FFFFFF"/>
          <w:lang w:val="en-IN"/>
        </w:rPr>
        <w:t xml:space="preserve">contributing </w:t>
      </w:r>
      <w:r w:rsidR="00C777D6" w:rsidRPr="00B87E9F">
        <w:rPr>
          <w:rFonts w:cs="Arial"/>
          <w:lang w:val="en-IN"/>
        </w:rPr>
        <w:t>barely 1</w:t>
      </w:r>
      <w:r w:rsidR="00687CFF" w:rsidRPr="00B87E9F">
        <w:rPr>
          <w:rFonts w:cs="Arial"/>
          <w:lang w:val="en-IN"/>
        </w:rPr>
        <w:t>.2</w:t>
      </w:r>
      <w:r w:rsidR="00C777D6" w:rsidRPr="00B87E9F">
        <w:rPr>
          <w:rFonts w:cs="Arial"/>
          <w:lang w:val="en-IN"/>
        </w:rPr>
        <w:t>% of</w:t>
      </w:r>
      <w:r w:rsidR="00C777D6" w:rsidRPr="00B87E9F">
        <w:rPr>
          <w:rFonts w:cs="Arial"/>
          <w:shd w:val="clear" w:color="auto" w:fill="FFFFFF"/>
          <w:lang w:val="en-IN"/>
        </w:rPr>
        <w:t xml:space="preserve"> GDP</w:t>
      </w:r>
      <w:r w:rsidR="00D74A69">
        <w:rPr>
          <w:rFonts w:cs="Arial"/>
          <w:shd w:val="clear" w:color="auto" w:fill="FFFFFF"/>
          <w:lang w:val="en-IN"/>
        </w:rPr>
        <w:t xml:space="preserve"> </w:t>
      </w:r>
      <w:r w:rsidR="00A21C54" w:rsidRPr="00B87E9F">
        <w:rPr>
          <w:rFonts w:cs="Arial"/>
          <w:shd w:val="clear" w:color="auto" w:fill="FFFFFF"/>
          <w:lang w:val="en-IN"/>
        </w:rPr>
        <w:t>(The Health Site, 2013)</w:t>
      </w:r>
      <w:r w:rsidR="00A21C54" w:rsidRPr="00B87E9F">
        <w:rPr>
          <w:rFonts w:cs="Arial"/>
          <w:color w:val="000000"/>
          <w:shd w:val="clear" w:color="auto" w:fill="FFFFFF"/>
          <w:lang w:val="en-IN"/>
        </w:rPr>
        <w:t>.</w:t>
      </w:r>
      <w:r w:rsidR="00D74A69">
        <w:rPr>
          <w:rFonts w:cs="Arial"/>
          <w:color w:val="000000"/>
          <w:shd w:val="clear" w:color="auto" w:fill="FFFFFF"/>
          <w:lang w:val="en-IN"/>
        </w:rPr>
        <w:t xml:space="preserve"> </w:t>
      </w:r>
      <w:r w:rsidR="00C777D6" w:rsidRPr="00B87E9F">
        <w:rPr>
          <w:rFonts w:cs="Arial"/>
          <w:color w:val="000000"/>
          <w:shd w:val="clear" w:color="auto" w:fill="FFFFFF"/>
          <w:lang w:val="en-IN"/>
        </w:rPr>
        <w:t xml:space="preserve">Therefore private enterprise plays a very large role in all sectors of the Indian </w:t>
      </w:r>
      <w:r w:rsidR="006309D1" w:rsidRPr="00B87E9F">
        <w:rPr>
          <w:rFonts w:cs="Arial"/>
          <w:color w:val="000000"/>
          <w:shd w:val="clear" w:color="auto" w:fill="FFFFFF"/>
          <w:lang w:val="en-IN"/>
        </w:rPr>
        <w:t>health care</w:t>
      </w:r>
      <w:r w:rsidR="00C777D6" w:rsidRPr="00B87E9F">
        <w:rPr>
          <w:rFonts w:cs="Arial"/>
          <w:color w:val="000000"/>
          <w:shd w:val="clear" w:color="auto" w:fill="FFFFFF"/>
          <w:lang w:val="en-IN"/>
        </w:rPr>
        <w:t xml:space="preserve"> system.</w:t>
      </w:r>
    </w:p>
    <w:p w:rsidR="00C777D6" w:rsidRPr="00B87E9F" w:rsidRDefault="006309D1" w:rsidP="00520547">
      <w:pPr>
        <w:jc w:val="both"/>
        <w:rPr>
          <w:rFonts w:cs="Arial"/>
          <w:color w:val="000000"/>
          <w:lang w:val="en-IN"/>
        </w:rPr>
      </w:pPr>
      <w:r w:rsidRPr="00B87E9F">
        <w:rPr>
          <w:rFonts w:cs="Arial"/>
          <w:color w:val="000000"/>
          <w:lang w:val="en-IN"/>
        </w:rPr>
        <w:t>Health care</w:t>
      </w:r>
      <w:r w:rsidR="00677DA6" w:rsidRPr="00B87E9F">
        <w:rPr>
          <w:rFonts w:cs="Arial"/>
          <w:color w:val="000000"/>
          <w:lang w:val="en-IN"/>
        </w:rPr>
        <w:t xml:space="preserve"> delivery takes place at the primary </w:t>
      </w:r>
      <w:r w:rsidRPr="00B87E9F">
        <w:rPr>
          <w:rFonts w:cs="Arial"/>
          <w:color w:val="000000"/>
          <w:lang w:val="en-IN"/>
        </w:rPr>
        <w:t>health care</w:t>
      </w:r>
      <w:r w:rsidR="00677DA6" w:rsidRPr="00B87E9F">
        <w:rPr>
          <w:rFonts w:cs="Arial"/>
          <w:color w:val="000000"/>
          <w:lang w:val="en-IN"/>
        </w:rPr>
        <w:t xml:space="preserve"> (PH</w:t>
      </w:r>
      <w:r w:rsidR="006773B0" w:rsidRPr="00B87E9F">
        <w:rPr>
          <w:rFonts w:cs="Arial"/>
          <w:color w:val="000000"/>
          <w:lang w:val="en-IN"/>
        </w:rPr>
        <w:t>C</w:t>
      </w:r>
      <w:r w:rsidR="00677DA6" w:rsidRPr="00B87E9F">
        <w:rPr>
          <w:rFonts w:cs="Arial"/>
          <w:color w:val="000000"/>
          <w:lang w:val="en-IN"/>
        </w:rPr>
        <w:t xml:space="preserve">) level in PHC centres and sub-centres. At the next level there are a variety of facilities, with different minimum requirements. These include community health centres </w:t>
      </w:r>
      <w:r w:rsidR="00C777D6" w:rsidRPr="00B87E9F">
        <w:rPr>
          <w:rFonts w:cs="Arial"/>
          <w:color w:val="000000"/>
          <w:lang w:val="en-IN"/>
        </w:rPr>
        <w:t>(CHC</w:t>
      </w:r>
      <w:r w:rsidR="00677DA6" w:rsidRPr="00B87E9F">
        <w:rPr>
          <w:rFonts w:cs="Arial"/>
          <w:color w:val="000000"/>
          <w:lang w:val="en-IN"/>
        </w:rPr>
        <w:t>s</w:t>
      </w:r>
      <w:r w:rsidR="00C777D6" w:rsidRPr="00B87E9F">
        <w:rPr>
          <w:rFonts w:cs="Arial"/>
          <w:color w:val="000000"/>
          <w:lang w:val="en-IN"/>
        </w:rPr>
        <w:t>)</w:t>
      </w:r>
      <w:r w:rsidR="00677DA6" w:rsidRPr="00B87E9F">
        <w:rPr>
          <w:rFonts w:cs="Arial"/>
          <w:color w:val="000000"/>
          <w:lang w:val="en-IN"/>
        </w:rPr>
        <w:t xml:space="preserve"> and</w:t>
      </w:r>
      <w:r w:rsidR="00E14DBA">
        <w:rPr>
          <w:rFonts w:cs="Arial"/>
          <w:color w:val="000000"/>
          <w:lang w:val="en-IN"/>
        </w:rPr>
        <w:t xml:space="preserve"> </w:t>
      </w:r>
      <w:r w:rsidR="00677DA6" w:rsidRPr="00B87E9F">
        <w:rPr>
          <w:rFonts w:cs="Arial"/>
          <w:color w:val="000000"/>
          <w:lang w:val="en-IN"/>
        </w:rPr>
        <w:t>rural, district, specialist and teaching hos</w:t>
      </w:r>
      <w:r w:rsidR="007E11DA">
        <w:rPr>
          <w:rFonts w:cs="Arial"/>
          <w:color w:val="000000"/>
          <w:lang w:val="en-IN"/>
        </w:rPr>
        <w:softHyphen/>
      </w:r>
      <w:r w:rsidR="00677DA6" w:rsidRPr="00B87E9F">
        <w:rPr>
          <w:rFonts w:cs="Arial"/>
          <w:color w:val="000000"/>
          <w:lang w:val="en-IN"/>
        </w:rPr>
        <w:t>pitals.</w:t>
      </w:r>
      <w:r w:rsidR="005F7907" w:rsidRPr="00B87E9F">
        <w:rPr>
          <w:rFonts w:cs="Arial"/>
          <w:color w:val="000000"/>
          <w:lang w:val="en-IN"/>
        </w:rPr>
        <w:t xml:space="preserve"> In India t</w:t>
      </w:r>
      <w:r w:rsidR="00677DA6" w:rsidRPr="00B87E9F">
        <w:rPr>
          <w:rFonts w:cs="Arial"/>
          <w:lang w:val="en-IN"/>
        </w:rPr>
        <w:t xml:space="preserve">here are </w:t>
      </w:r>
      <w:r w:rsidR="00E35DA9" w:rsidRPr="00B87E9F">
        <w:rPr>
          <w:rFonts w:cs="Arial"/>
          <w:lang w:val="en-IN"/>
        </w:rPr>
        <w:t>35</w:t>
      </w:r>
      <w:r w:rsidR="005F7907" w:rsidRPr="00B87E9F">
        <w:rPr>
          <w:rFonts w:cs="Arial"/>
          <w:lang w:val="en-IN"/>
        </w:rPr>
        <w:t>,</w:t>
      </w:r>
      <w:r w:rsidR="00E35DA9" w:rsidRPr="00B87E9F">
        <w:rPr>
          <w:rFonts w:cs="Arial"/>
          <w:lang w:val="en-IN"/>
        </w:rPr>
        <w:t>416 gov</w:t>
      </w:r>
      <w:r w:rsidR="005F7907" w:rsidRPr="00B87E9F">
        <w:rPr>
          <w:rFonts w:cs="Arial"/>
          <w:lang w:val="en-IN"/>
        </w:rPr>
        <w:t>ernmen</w:t>
      </w:r>
      <w:r w:rsidR="00E35DA9" w:rsidRPr="00B87E9F">
        <w:rPr>
          <w:rFonts w:cs="Arial"/>
          <w:lang w:val="en-IN"/>
        </w:rPr>
        <w:t>t hospitals</w:t>
      </w:r>
      <w:r w:rsidR="0097707E" w:rsidRPr="00B87E9F">
        <w:rPr>
          <w:rFonts w:cs="Arial"/>
          <w:lang w:val="en-IN"/>
        </w:rPr>
        <w:t xml:space="preserve"> and 1</w:t>
      </w:r>
      <w:r w:rsidR="00870901" w:rsidRPr="00B87E9F">
        <w:rPr>
          <w:rFonts w:cs="Arial"/>
          <w:lang w:val="en-IN"/>
        </w:rPr>
        <w:t>,</w:t>
      </w:r>
      <w:r w:rsidR="0097707E" w:rsidRPr="00B87E9F">
        <w:rPr>
          <w:rFonts w:cs="Arial"/>
          <w:lang w:val="en-IN"/>
        </w:rPr>
        <w:t>376,013 hospital beds</w:t>
      </w:r>
      <w:r w:rsidR="00A8402B">
        <w:rPr>
          <w:rFonts w:cs="Arial"/>
          <w:lang w:val="en-IN"/>
        </w:rPr>
        <w:t xml:space="preserve"> </w:t>
      </w:r>
      <w:r w:rsidR="009A13D5" w:rsidRPr="00B87E9F">
        <w:rPr>
          <w:rFonts w:cs="Arial"/>
          <w:bCs/>
          <w:lang w:val="en-IN"/>
        </w:rPr>
        <w:t>(</w:t>
      </w:r>
      <w:r w:rsidR="00E35DA9" w:rsidRPr="00B87E9F">
        <w:rPr>
          <w:rFonts w:cs="Arial"/>
          <w:bCs/>
          <w:lang w:val="en-IN"/>
        </w:rPr>
        <w:t>Press Infor</w:t>
      </w:r>
      <w:r w:rsidR="007E11DA">
        <w:rPr>
          <w:rFonts w:cs="Arial"/>
          <w:bCs/>
          <w:lang w:val="en-IN"/>
        </w:rPr>
        <w:softHyphen/>
      </w:r>
      <w:r w:rsidR="00E35DA9" w:rsidRPr="00B87E9F">
        <w:rPr>
          <w:rFonts w:cs="Arial"/>
          <w:bCs/>
          <w:lang w:val="en-IN"/>
        </w:rPr>
        <w:t>mation Bureau</w:t>
      </w:r>
      <w:r w:rsidR="00870901" w:rsidRPr="00B87E9F">
        <w:rPr>
          <w:rFonts w:cs="Arial"/>
          <w:bCs/>
          <w:lang w:val="en-IN"/>
        </w:rPr>
        <w:t>, 2013)</w:t>
      </w:r>
      <w:r w:rsidR="0097707E" w:rsidRPr="00B87E9F">
        <w:rPr>
          <w:rFonts w:cs="Arial"/>
          <w:lang w:val="en-IN"/>
        </w:rPr>
        <w:t xml:space="preserve">. </w:t>
      </w:r>
      <w:r w:rsidR="0097707E" w:rsidRPr="00B87E9F">
        <w:rPr>
          <w:rFonts w:eastAsia="Times New Roman" w:cs="Arial"/>
          <w:lang w:val="en-IN"/>
        </w:rPr>
        <w:t>There are 387 medical colleges in the country</w:t>
      </w:r>
      <w:r w:rsidR="005F7907" w:rsidRPr="00B87E9F">
        <w:rPr>
          <w:rFonts w:eastAsia="Times New Roman" w:cs="Arial"/>
          <w:lang w:val="en-IN"/>
        </w:rPr>
        <w:t xml:space="preserve"> – </w:t>
      </w:r>
      <w:r w:rsidR="0097707E" w:rsidRPr="00B87E9F">
        <w:rPr>
          <w:rFonts w:eastAsia="Times New Roman" w:cs="Arial"/>
          <w:lang w:val="en-IN"/>
        </w:rPr>
        <w:t>181</w:t>
      </w:r>
      <w:r w:rsidR="005F7907" w:rsidRPr="00B87E9F">
        <w:rPr>
          <w:rFonts w:eastAsia="Times New Roman" w:cs="Arial"/>
          <w:lang w:val="en-IN"/>
        </w:rPr>
        <w:t xml:space="preserve"> under</w:t>
      </w:r>
      <w:r w:rsidR="0097707E" w:rsidRPr="00B87E9F">
        <w:rPr>
          <w:rFonts w:eastAsia="Times New Roman" w:cs="Arial"/>
          <w:lang w:val="en-IN"/>
        </w:rPr>
        <w:t xml:space="preserve"> government </w:t>
      </w:r>
      <w:r w:rsidR="005F7907" w:rsidRPr="00B87E9F">
        <w:rPr>
          <w:rFonts w:eastAsia="Times New Roman" w:cs="Arial"/>
          <w:lang w:val="en-IN"/>
        </w:rPr>
        <w:t xml:space="preserve">auspices </w:t>
      </w:r>
      <w:r w:rsidR="0097707E" w:rsidRPr="00B87E9F">
        <w:rPr>
          <w:rFonts w:eastAsia="Times New Roman" w:cs="Arial"/>
          <w:lang w:val="en-IN"/>
        </w:rPr>
        <w:t xml:space="preserve">and 206 in </w:t>
      </w:r>
      <w:r w:rsidR="005F7907" w:rsidRPr="00B87E9F">
        <w:rPr>
          <w:rFonts w:eastAsia="Times New Roman" w:cs="Arial"/>
          <w:lang w:val="en-IN"/>
        </w:rPr>
        <w:t xml:space="preserve">the </w:t>
      </w:r>
      <w:r w:rsidR="0097707E" w:rsidRPr="00B87E9F">
        <w:rPr>
          <w:rFonts w:eastAsia="Times New Roman" w:cs="Arial"/>
          <w:lang w:val="en-IN"/>
        </w:rPr>
        <w:t>private sector. India produces 30,000 doctors, 18,000 specialists, 30,000</w:t>
      </w:r>
      <w:r w:rsidR="00222091" w:rsidRPr="00222091">
        <w:rPr>
          <w:rFonts w:eastAsia="Times New Roman" w:cs="Arial"/>
          <w:lang w:val="en-IN"/>
        </w:rPr>
        <w:t>Ayurveda, Yoga and Naturopathy, Unani, Siddha and Homoeopathy</w:t>
      </w:r>
      <w:r w:rsidR="00222091">
        <w:rPr>
          <w:rFonts w:eastAsia="Times New Roman" w:cs="Arial"/>
          <w:lang w:val="en-IN"/>
        </w:rPr>
        <w:t>(</w:t>
      </w:r>
      <w:r w:rsidR="0097707E" w:rsidRPr="00B87E9F">
        <w:rPr>
          <w:rFonts w:eastAsia="Times New Roman" w:cs="Arial"/>
          <w:lang w:val="en-IN"/>
        </w:rPr>
        <w:t>AYUSH</w:t>
      </w:r>
      <w:r w:rsidR="00222091">
        <w:rPr>
          <w:rFonts w:eastAsia="Times New Roman" w:cs="Arial"/>
          <w:lang w:val="en-IN"/>
        </w:rPr>
        <w:t>)</w:t>
      </w:r>
      <w:r w:rsidR="0097707E" w:rsidRPr="00B87E9F">
        <w:rPr>
          <w:rFonts w:eastAsia="Times New Roman" w:cs="Arial"/>
          <w:lang w:val="en-IN"/>
        </w:rPr>
        <w:t xml:space="preserve"> graduates, 54,000 nurses, 15,000 </w:t>
      </w:r>
      <w:r w:rsidR="005F7907" w:rsidRPr="00B87E9F">
        <w:rPr>
          <w:rFonts w:cs="Arial"/>
          <w:lang w:val="en-IN"/>
        </w:rPr>
        <w:t>auxiliary nurse midwives</w:t>
      </w:r>
      <w:r w:rsidR="005F7907" w:rsidRPr="00B87E9F">
        <w:rPr>
          <w:rFonts w:eastAsia="Times New Roman" w:cs="Arial"/>
          <w:lang w:val="en-IN"/>
        </w:rPr>
        <w:t xml:space="preserve"> (</w:t>
      </w:r>
      <w:r w:rsidR="0097707E" w:rsidRPr="00B87E9F">
        <w:rPr>
          <w:rFonts w:eastAsia="Times New Roman" w:cs="Arial"/>
          <w:lang w:val="en-IN"/>
        </w:rPr>
        <w:t>ANMs</w:t>
      </w:r>
      <w:r w:rsidR="005F7907" w:rsidRPr="00B87E9F">
        <w:rPr>
          <w:rFonts w:eastAsia="Times New Roman" w:cs="Arial"/>
          <w:lang w:val="en-IN"/>
        </w:rPr>
        <w:t>)</w:t>
      </w:r>
      <w:r w:rsidR="0097707E" w:rsidRPr="00B87E9F">
        <w:rPr>
          <w:rFonts w:eastAsia="Times New Roman" w:cs="Arial"/>
          <w:lang w:val="en-IN"/>
        </w:rPr>
        <w:t xml:space="preserve"> and 36,000 pharmacists annually</w:t>
      </w:r>
      <w:r w:rsidR="00BA5F3C">
        <w:rPr>
          <w:rFonts w:eastAsia="Times New Roman" w:cs="Arial"/>
          <w:lang w:val="en-IN"/>
        </w:rPr>
        <w:t xml:space="preserve"> </w:t>
      </w:r>
      <w:r w:rsidR="001B6FCD" w:rsidRPr="00B87E9F">
        <w:rPr>
          <w:rFonts w:eastAsia="Times New Roman" w:cs="Arial"/>
          <w:color w:val="000000"/>
          <w:lang w:val="en-IN"/>
        </w:rPr>
        <w:t>(</w:t>
      </w:r>
      <w:r w:rsidR="000E6134" w:rsidRPr="00B87E9F">
        <w:rPr>
          <w:rFonts w:eastAsia="Times New Roman" w:cs="Arial"/>
          <w:color w:val="000000"/>
          <w:lang w:val="en-IN"/>
        </w:rPr>
        <w:t>Kumar, 2013)</w:t>
      </w:r>
      <w:r w:rsidR="005F7907" w:rsidRPr="00B87E9F">
        <w:rPr>
          <w:rFonts w:eastAsia="Times New Roman" w:cs="Arial"/>
          <w:lang w:val="en-IN"/>
        </w:rPr>
        <w:t>. Compared to the WHO guideline of a minimum doctor</w:t>
      </w:r>
      <w:r w:rsidR="00C9243D">
        <w:rPr>
          <w:rFonts w:eastAsia="Times New Roman" w:cs="Arial"/>
          <w:lang w:val="en-IN"/>
        </w:rPr>
        <w:t xml:space="preserve"> to </w:t>
      </w:r>
      <w:r w:rsidR="005F7907" w:rsidRPr="00B87E9F">
        <w:rPr>
          <w:rFonts w:eastAsia="Times New Roman" w:cs="Arial"/>
          <w:lang w:val="en-IN"/>
        </w:rPr>
        <w:t>patient ratio of 1:1,000, t</w:t>
      </w:r>
      <w:r w:rsidR="009A13D5" w:rsidRPr="00B87E9F">
        <w:rPr>
          <w:rFonts w:eastAsia="Times New Roman" w:cs="Arial"/>
          <w:lang w:val="en-IN"/>
        </w:rPr>
        <w:t>here is only one doctor per 1,700 citizens in India</w:t>
      </w:r>
      <w:r w:rsidR="005F7907" w:rsidRPr="00B87E9F">
        <w:rPr>
          <w:rFonts w:eastAsia="Times New Roman" w:cs="Arial"/>
          <w:lang w:val="en-IN"/>
        </w:rPr>
        <w:t>. According to the</w:t>
      </w:r>
      <w:r w:rsidR="00E14DBA">
        <w:rPr>
          <w:rFonts w:eastAsia="Times New Roman" w:cs="Arial"/>
          <w:lang w:val="en-IN"/>
        </w:rPr>
        <w:t xml:space="preserve"> </w:t>
      </w:r>
      <w:r w:rsidR="009A13D5" w:rsidRPr="00B87E9F">
        <w:rPr>
          <w:rFonts w:eastAsia="Times New Roman" w:cs="Arial"/>
          <w:lang w:val="en-IN"/>
        </w:rPr>
        <w:t xml:space="preserve">Health </w:t>
      </w:r>
      <w:r w:rsidR="00DE7088">
        <w:rPr>
          <w:rFonts w:eastAsia="Times New Roman" w:cs="Arial"/>
          <w:lang w:val="en-IN"/>
        </w:rPr>
        <w:t>M</w:t>
      </w:r>
      <w:r w:rsidR="009A13D5" w:rsidRPr="00B87E9F">
        <w:rPr>
          <w:rFonts w:eastAsia="Times New Roman" w:cs="Arial"/>
          <w:lang w:val="en-IN"/>
        </w:rPr>
        <w:t>inistry</w:t>
      </w:r>
      <w:r w:rsidR="005F7907" w:rsidRPr="00B87E9F">
        <w:rPr>
          <w:rFonts w:eastAsia="Times New Roman" w:cs="Arial"/>
          <w:lang w:val="en-IN"/>
        </w:rPr>
        <w:t>,</w:t>
      </w:r>
      <w:r w:rsidR="009A13D5" w:rsidRPr="00B87E9F">
        <w:rPr>
          <w:rFonts w:eastAsia="Times New Roman" w:cs="Arial"/>
          <w:lang w:val="en-IN"/>
        </w:rPr>
        <w:t xml:space="preserve"> there are about 6</w:t>
      </w:r>
      <w:r w:rsidR="001B6FCD" w:rsidRPr="00B87E9F">
        <w:rPr>
          <w:rFonts w:eastAsia="Times New Roman" w:cs="Arial"/>
          <w:lang w:val="en-IN"/>
        </w:rPr>
        <w:t>00,000 to 6</w:t>
      </w:r>
      <w:r w:rsidR="009A13D5" w:rsidRPr="00B87E9F">
        <w:rPr>
          <w:rFonts w:eastAsia="Times New Roman" w:cs="Arial"/>
          <w:lang w:val="en-IN"/>
        </w:rPr>
        <w:t>5</w:t>
      </w:r>
      <w:r w:rsidR="001B6FCD" w:rsidRPr="00B87E9F">
        <w:rPr>
          <w:rFonts w:eastAsia="Times New Roman" w:cs="Arial"/>
          <w:lang w:val="en-IN"/>
        </w:rPr>
        <w:t xml:space="preserve">0,000 </w:t>
      </w:r>
      <w:r w:rsidR="009A13D5" w:rsidRPr="00B87E9F">
        <w:rPr>
          <w:rFonts w:eastAsia="Times New Roman" w:cs="Arial"/>
          <w:lang w:val="en-IN"/>
        </w:rPr>
        <w:t>doctors available</w:t>
      </w:r>
      <w:r w:rsidR="005F7907" w:rsidRPr="00B87E9F">
        <w:rPr>
          <w:rFonts w:eastAsia="Times New Roman" w:cs="Arial"/>
          <w:lang w:val="en-IN"/>
        </w:rPr>
        <w:t>, b</w:t>
      </w:r>
      <w:r w:rsidR="009A13D5" w:rsidRPr="00B87E9F">
        <w:rPr>
          <w:rFonts w:eastAsia="Times New Roman" w:cs="Arial"/>
          <w:lang w:val="en-IN"/>
        </w:rPr>
        <w:t xml:space="preserve">ut </w:t>
      </w:r>
      <w:r w:rsidR="001B6FCD" w:rsidRPr="00B87E9F">
        <w:rPr>
          <w:rFonts w:eastAsia="Times New Roman" w:cs="Arial"/>
          <w:lang w:val="en-IN"/>
        </w:rPr>
        <w:t>India would need about 400,000</w:t>
      </w:r>
      <w:r w:rsidR="009A13D5" w:rsidRPr="00B87E9F">
        <w:rPr>
          <w:rFonts w:eastAsia="Times New Roman" w:cs="Arial"/>
          <w:lang w:val="en-IN"/>
        </w:rPr>
        <w:t xml:space="preserve"> more by 2020 to </w:t>
      </w:r>
      <w:r w:rsidR="005F7907" w:rsidRPr="00B87E9F">
        <w:rPr>
          <w:rFonts w:eastAsia="Times New Roman" w:cs="Arial"/>
          <w:lang w:val="en-IN"/>
        </w:rPr>
        <w:t xml:space="preserve">attain </w:t>
      </w:r>
      <w:r w:rsidR="009A13D5" w:rsidRPr="00B87E9F">
        <w:rPr>
          <w:rFonts w:eastAsia="Times New Roman" w:cs="Arial"/>
          <w:lang w:val="en-IN"/>
        </w:rPr>
        <w:t xml:space="preserve">the required </w:t>
      </w:r>
      <w:r w:rsidR="005F7907" w:rsidRPr="00B87E9F">
        <w:rPr>
          <w:rFonts w:eastAsia="Times New Roman" w:cs="Arial"/>
          <w:lang w:val="en-IN"/>
        </w:rPr>
        <w:t xml:space="preserve">WHO </w:t>
      </w:r>
      <w:r w:rsidR="009A13D5" w:rsidRPr="00B87E9F">
        <w:rPr>
          <w:rFonts w:eastAsia="Times New Roman" w:cs="Arial"/>
          <w:lang w:val="en-IN"/>
        </w:rPr>
        <w:t>ratio</w:t>
      </w:r>
      <w:r w:rsidR="000E6134" w:rsidRPr="00B87E9F">
        <w:rPr>
          <w:rFonts w:eastAsia="Times New Roman" w:cs="Arial"/>
          <w:lang w:val="en-IN"/>
        </w:rPr>
        <w:t xml:space="preserve"> (Kumar, 2013)</w:t>
      </w:r>
      <w:r w:rsidR="005F7907" w:rsidRPr="00B87E9F">
        <w:rPr>
          <w:rFonts w:eastAsia="Times New Roman" w:cs="Arial"/>
          <w:lang w:val="en-IN"/>
        </w:rPr>
        <w:t>.</w:t>
      </w:r>
      <w:r w:rsidR="0034436D" w:rsidRPr="00B87E9F">
        <w:rPr>
          <w:rFonts w:cs="Arial"/>
          <w:color w:val="000000"/>
          <w:lang w:val="en-IN"/>
        </w:rPr>
        <w:t>Table 2 gives a summary of the health care ser</w:t>
      </w:r>
      <w:r w:rsidR="007E11DA">
        <w:rPr>
          <w:rFonts w:cs="Arial"/>
          <w:color w:val="000000"/>
          <w:lang w:val="en-IN"/>
        </w:rPr>
        <w:softHyphen/>
      </w:r>
      <w:r w:rsidR="0034436D" w:rsidRPr="00B87E9F">
        <w:rPr>
          <w:rFonts w:cs="Arial"/>
          <w:color w:val="000000"/>
          <w:lang w:val="en-IN"/>
        </w:rPr>
        <w:t>vices available per 100,</w:t>
      </w:r>
      <w:r w:rsidR="008D2AA0" w:rsidRPr="00B87E9F">
        <w:rPr>
          <w:rFonts w:cs="Arial"/>
          <w:color w:val="000000"/>
          <w:lang w:val="en-IN"/>
        </w:rPr>
        <w:t>0</w:t>
      </w:r>
      <w:r w:rsidR="0034436D" w:rsidRPr="00B87E9F">
        <w:rPr>
          <w:rFonts w:cs="Arial"/>
          <w:color w:val="000000"/>
          <w:lang w:val="en-IN"/>
        </w:rPr>
        <w:t>00 population</w:t>
      </w:r>
      <w:r w:rsidR="008D2AA0" w:rsidRPr="00B87E9F">
        <w:rPr>
          <w:rFonts w:cs="Arial"/>
          <w:color w:val="000000"/>
          <w:lang w:val="en-IN"/>
        </w:rPr>
        <w:t xml:space="preserve"> in 2001</w:t>
      </w:r>
      <w:r w:rsidR="0034436D" w:rsidRPr="00B87E9F">
        <w:rPr>
          <w:rFonts w:cs="Arial"/>
          <w:color w:val="000000"/>
          <w:lang w:val="en-IN"/>
        </w:rPr>
        <w:t>.</w:t>
      </w:r>
    </w:p>
    <w:p w:rsidR="0001729D" w:rsidRPr="00B87E9F" w:rsidRDefault="0001729D" w:rsidP="00520547">
      <w:pPr>
        <w:pStyle w:val="Didascalia"/>
        <w:jc w:val="both"/>
        <w:rPr>
          <w:sz w:val="23"/>
          <w:szCs w:val="23"/>
          <w:lang w:val="en-IN"/>
        </w:rPr>
      </w:pPr>
    </w:p>
    <w:p w:rsidR="00C777D6" w:rsidRPr="00B87E9F" w:rsidRDefault="006B27C9" w:rsidP="006B27C9">
      <w:pPr>
        <w:pStyle w:val="Didascalia"/>
        <w:rPr>
          <w:rFonts w:cs="Arial"/>
          <w:color w:val="000000"/>
          <w:sz w:val="23"/>
          <w:szCs w:val="23"/>
          <w:lang w:val="en-IN"/>
        </w:rPr>
      </w:pPr>
      <w:bookmarkStart w:id="14" w:name="_Toc386309480"/>
      <w:r w:rsidRPr="00B87E9F">
        <w:rPr>
          <w:sz w:val="23"/>
          <w:szCs w:val="23"/>
          <w:lang w:val="en-IN"/>
        </w:rPr>
        <w:t xml:space="preserve">Table </w:t>
      </w:r>
      <w:r w:rsidR="00C546CA" w:rsidRPr="00B87E9F">
        <w:rPr>
          <w:sz w:val="23"/>
          <w:szCs w:val="23"/>
          <w:lang w:val="en-IN"/>
        </w:rPr>
        <w:fldChar w:fldCharType="begin"/>
      </w:r>
      <w:r w:rsidRPr="00B87E9F">
        <w:rPr>
          <w:sz w:val="23"/>
          <w:szCs w:val="23"/>
          <w:lang w:val="en-IN"/>
        </w:rPr>
        <w:instrText xml:space="preserve"> SEQ Table \* ARABIC </w:instrText>
      </w:r>
      <w:r w:rsidR="00C546CA" w:rsidRPr="00B87E9F">
        <w:rPr>
          <w:sz w:val="23"/>
          <w:szCs w:val="23"/>
          <w:lang w:val="en-IN"/>
        </w:rPr>
        <w:fldChar w:fldCharType="separate"/>
      </w:r>
      <w:r w:rsidR="008C00FE">
        <w:rPr>
          <w:noProof/>
          <w:sz w:val="23"/>
          <w:szCs w:val="23"/>
          <w:lang w:val="en-IN"/>
        </w:rPr>
        <w:t>2</w:t>
      </w:r>
      <w:r w:rsidR="00C546CA" w:rsidRPr="00B87E9F">
        <w:rPr>
          <w:sz w:val="23"/>
          <w:szCs w:val="23"/>
          <w:lang w:val="en-IN"/>
        </w:rPr>
        <w:fldChar w:fldCharType="end"/>
      </w:r>
      <w:r w:rsidRPr="00B87E9F">
        <w:rPr>
          <w:sz w:val="23"/>
          <w:szCs w:val="23"/>
          <w:lang w:val="en-IN"/>
        </w:rPr>
        <w:t xml:space="preserve">: </w:t>
      </w:r>
      <w:r w:rsidR="006309D1" w:rsidRPr="00B87E9F">
        <w:rPr>
          <w:rFonts w:cs="Arial"/>
          <w:color w:val="000000"/>
          <w:sz w:val="23"/>
          <w:szCs w:val="23"/>
          <w:lang w:val="en-IN"/>
        </w:rPr>
        <w:t>Health care</w:t>
      </w:r>
      <w:r w:rsidR="00E14DBA">
        <w:rPr>
          <w:rFonts w:cs="Arial"/>
          <w:color w:val="000000"/>
          <w:sz w:val="23"/>
          <w:szCs w:val="23"/>
          <w:lang w:val="en-IN"/>
        </w:rPr>
        <w:t xml:space="preserve"> </w:t>
      </w:r>
      <w:r w:rsidR="00660E55" w:rsidRPr="00B87E9F">
        <w:rPr>
          <w:rFonts w:cs="Arial"/>
          <w:color w:val="000000"/>
          <w:sz w:val="23"/>
          <w:szCs w:val="23"/>
          <w:lang w:val="en-IN"/>
        </w:rPr>
        <w:t>s</w:t>
      </w:r>
      <w:r w:rsidR="00C777D6" w:rsidRPr="00B87E9F">
        <w:rPr>
          <w:rFonts w:cs="Arial"/>
          <w:color w:val="000000"/>
          <w:sz w:val="23"/>
          <w:szCs w:val="23"/>
          <w:lang w:val="en-IN"/>
        </w:rPr>
        <w:t>ervices</w:t>
      </w:r>
      <w:r w:rsidR="0034436D" w:rsidRPr="00B87E9F">
        <w:rPr>
          <w:rFonts w:cs="Arial"/>
          <w:color w:val="000000"/>
          <w:sz w:val="23"/>
          <w:szCs w:val="23"/>
          <w:lang w:val="en-IN"/>
        </w:rPr>
        <w:t xml:space="preserve"> available per 100,000 population</w:t>
      </w:r>
      <w:r w:rsidR="00DB6273" w:rsidRPr="00B87E9F">
        <w:rPr>
          <w:rFonts w:cs="Arial"/>
          <w:color w:val="000000"/>
          <w:sz w:val="23"/>
          <w:szCs w:val="23"/>
          <w:lang w:val="en-IN"/>
        </w:rPr>
        <w:t>, 2001</w:t>
      </w:r>
      <w:bookmarkEnd w:id="14"/>
    </w:p>
    <w:tbl>
      <w:tblPr>
        <w:tblW w:w="0" w:type="auto"/>
        <w:tblInd w:w="170" w:type="dxa"/>
        <w:tblCellMar>
          <w:top w:w="28" w:type="dxa"/>
          <w:bottom w:w="28" w:type="dxa"/>
        </w:tblCellMar>
        <w:tblLook w:val="0000" w:firstRow="0" w:lastRow="0" w:firstColumn="0" w:lastColumn="0" w:noHBand="0" w:noVBand="0"/>
      </w:tblPr>
      <w:tblGrid>
        <w:gridCol w:w="1258"/>
        <w:gridCol w:w="1172"/>
        <w:gridCol w:w="1210"/>
        <w:gridCol w:w="1540"/>
      </w:tblGrid>
      <w:tr w:rsidR="00E80922" w:rsidRPr="00B87E9F" w:rsidTr="00F86016">
        <w:trPr>
          <w:trHeight w:val="1"/>
        </w:trPr>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34436D" w:rsidP="00E80922">
            <w:pPr>
              <w:spacing w:after="0" w:line="300" w:lineRule="auto"/>
              <w:rPr>
                <w:rFonts w:cs="Arial"/>
                <w:lang w:val="en-IN"/>
              </w:rPr>
            </w:pPr>
            <w:r w:rsidRPr="00B87E9F">
              <w:rPr>
                <w:rFonts w:cs="Arial"/>
                <w:b/>
                <w:color w:val="000000"/>
                <w:lang w:val="en-IN"/>
              </w:rPr>
              <w:t>Area</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E80922">
            <w:pPr>
              <w:spacing w:after="0" w:line="300" w:lineRule="auto"/>
              <w:rPr>
                <w:rFonts w:cs="Arial"/>
                <w:lang w:val="en-IN"/>
              </w:rPr>
            </w:pPr>
            <w:r w:rsidRPr="00B87E9F">
              <w:rPr>
                <w:rFonts w:cs="Arial"/>
                <w:b/>
                <w:color w:val="000000"/>
                <w:lang w:val="en-IN"/>
              </w:rPr>
              <w:t>Beds</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E80922">
            <w:pPr>
              <w:spacing w:after="0" w:line="300" w:lineRule="auto"/>
              <w:rPr>
                <w:rFonts w:cs="Arial"/>
                <w:lang w:val="en-IN"/>
              </w:rPr>
            </w:pPr>
            <w:r w:rsidRPr="00B87E9F">
              <w:rPr>
                <w:rFonts w:cs="Arial"/>
                <w:b/>
                <w:color w:val="000000"/>
                <w:lang w:val="en-IN"/>
              </w:rPr>
              <w:t>Hospitals</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E80922">
            <w:pPr>
              <w:spacing w:after="0" w:line="300" w:lineRule="auto"/>
              <w:rPr>
                <w:rFonts w:cs="Arial"/>
                <w:lang w:val="en-IN"/>
              </w:rPr>
            </w:pPr>
            <w:r w:rsidRPr="00B87E9F">
              <w:rPr>
                <w:rFonts w:cs="Arial"/>
                <w:b/>
                <w:color w:val="000000"/>
                <w:lang w:val="en-IN"/>
              </w:rPr>
              <w:t>Dispensaries</w:t>
            </w:r>
          </w:p>
        </w:tc>
      </w:tr>
      <w:tr w:rsidR="00E80922" w:rsidRPr="00B87E9F" w:rsidTr="00F86016">
        <w:trPr>
          <w:trHeight w:val="1"/>
        </w:trPr>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E80922">
            <w:pPr>
              <w:spacing w:after="0" w:line="300" w:lineRule="auto"/>
              <w:rPr>
                <w:rFonts w:cs="Arial"/>
                <w:lang w:val="en-IN"/>
              </w:rPr>
            </w:pPr>
            <w:r w:rsidRPr="00B87E9F">
              <w:rPr>
                <w:rFonts w:cs="Arial"/>
                <w:color w:val="000000"/>
                <w:lang w:val="en-IN"/>
              </w:rPr>
              <w:t>Urban</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3561B7">
            <w:pPr>
              <w:spacing w:after="0" w:line="300" w:lineRule="auto"/>
              <w:jc w:val="center"/>
              <w:rPr>
                <w:rFonts w:cs="Arial"/>
                <w:lang w:val="en-IN"/>
              </w:rPr>
            </w:pPr>
            <w:r w:rsidRPr="00B87E9F">
              <w:rPr>
                <w:rFonts w:cs="Arial"/>
                <w:color w:val="000000"/>
                <w:lang w:val="en-IN"/>
              </w:rPr>
              <w:t>178.78</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3561B7">
            <w:pPr>
              <w:spacing w:after="0" w:line="300" w:lineRule="auto"/>
              <w:jc w:val="center"/>
              <w:rPr>
                <w:rFonts w:cs="Arial"/>
                <w:lang w:val="en-IN"/>
              </w:rPr>
            </w:pPr>
            <w:r w:rsidRPr="00B87E9F">
              <w:rPr>
                <w:rFonts w:cs="Arial"/>
                <w:color w:val="000000"/>
                <w:lang w:val="en-IN"/>
              </w:rPr>
              <w:t>3.6</w:t>
            </w:r>
            <w:r w:rsidR="00DB6273" w:rsidRPr="00B87E9F">
              <w:rPr>
                <w:rFonts w:cs="Arial"/>
                <w:color w:val="000000"/>
                <w:lang w:val="en-IN"/>
              </w:rPr>
              <w:t>0</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3561B7">
            <w:pPr>
              <w:spacing w:after="0" w:line="300" w:lineRule="auto"/>
              <w:jc w:val="center"/>
              <w:rPr>
                <w:rFonts w:cs="Arial"/>
                <w:lang w:val="en-IN"/>
              </w:rPr>
            </w:pPr>
            <w:r w:rsidRPr="00B87E9F">
              <w:rPr>
                <w:rFonts w:cs="Arial"/>
                <w:color w:val="000000"/>
                <w:lang w:val="en-IN"/>
              </w:rPr>
              <w:t>3.6</w:t>
            </w:r>
            <w:r w:rsidR="00DB6273" w:rsidRPr="00B87E9F">
              <w:rPr>
                <w:rFonts w:cs="Arial"/>
                <w:color w:val="000000"/>
                <w:lang w:val="en-IN"/>
              </w:rPr>
              <w:t>0</w:t>
            </w:r>
          </w:p>
        </w:tc>
      </w:tr>
      <w:tr w:rsidR="00E80922" w:rsidRPr="00B87E9F" w:rsidTr="00F86016">
        <w:trPr>
          <w:trHeight w:val="1"/>
        </w:trPr>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E80922">
            <w:pPr>
              <w:spacing w:after="0" w:line="300" w:lineRule="auto"/>
              <w:rPr>
                <w:rFonts w:cs="Arial"/>
                <w:lang w:val="en-IN"/>
              </w:rPr>
            </w:pPr>
            <w:r w:rsidRPr="00B87E9F">
              <w:rPr>
                <w:rFonts w:cs="Arial"/>
                <w:color w:val="000000"/>
                <w:lang w:val="en-IN"/>
              </w:rPr>
              <w:t>Rural</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DB6273" w:rsidP="003561B7">
            <w:pPr>
              <w:spacing w:after="0" w:line="300" w:lineRule="auto"/>
              <w:jc w:val="center"/>
              <w:rPr>
                <w:rFonts w:cs="Arial"/>
                <w:lang w:val="en-IN"/>
              </w:rPr>
            </w:pPr>
            <w:r w:rsidRPr="00B87E9F">
              <w:rPr>
                <w:rFonts w:cs="Arial"/>
                <w:color w:val="000000"/>
                <w:lang w:val="en-IN"/>
              </w:rPr>
              <w:t>    </w:t>
            </w:r>
            <w:r w:rsidR="00C777D6" w:rsidRPr="00B87E9F">
              <w:rPr>
                <w:rFonts w:cs="Arial"/>
                <w:color w:val="000000"/>
                <w:lang w:val="en-IN"/>
              </w:rPr>
              <w:t>9.85</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3561B7">
            <w:pPr>
              <w:spacing w:after="0" w:line="300" w:lineRule="auto"/>
              <w:jc w:val="center"/>
              <w:rPr>
                <w:rFonts w:cs="Arial"/>
                <w:lang w:val="en-IN"/>
              </w:rPr>
            </w:pPr>
            <w:r w:rsidRPr="00B87E9F">
              <w:rPr>
                <w:rFonts w:cs="Arial"/>
                <w:color w:val="000000"/>
                <w:lang w:val="en-IN"/>
              </w:rPr>
              <w:t>0.36</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77D6" w:rsidRPr="00B87E9F" w:rsidRDefault="00C777D6" w:rsidP="003561B7">
            <w:pPr>
              <w:spacing w:after="0" w:line="300" w:lineRule="auto"/>
              <w:jc w:val="center"/>
              <w:rPr>
                <w:rFonts w:cs="Arial"/>
                <w:lang w:val="en-IN"/>
              </w:rPr>
            </w:pPr>
            <w:r w:rsidRPr="00B87E9F">
              <w:rPr>
                <w:rFonts w:cs="Arial"/>
                <w:color w:val="000000"/>
                <w:lang w:val="en-IN"/>
              </w:rPr>
              <w:t>1.</w:t>
            </w:r>
            <w:r w:rsidR="00DB6273" w:rsidRPr="00B87E9F">
              <w:rPr>
                <w:rFonts w:cs="Arial"/>
                <w:color w:val="000000"/>
                <w:lang w:val="en-IN"/>
              </w:rPr>
              <w:t>4</w:t>
            </w:r>
            <w:r w:rsidRPr="00B87E9F">
              <w:rPr>
                <w:rFonts w:cs="Arial"/>
                <w:color w:val="000000"/>
                <w:lang w:val="en-IN"/>
              </w:rPr>
              <w:t>9</w:t>
            </w:r>
          </w:p>
        </w:tc>
      </w:tr>
      <w:tr w:rsidR="00F01E5E" w:rsidRPr="00B87E9F" w:rsidTr="00F86016">
        <w:trPr>
          <w:trHeight w:val="1"/>
        </w:trPr>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E5E" w:rsidRPr="00B87E9F" w:rsidRDefault="00F01E5E" w:rsidP="00E80922">
            <w:pPr>
              <w:spacing w:after="0" w:line="300" w:lineRule="auto"/>
              <w:rPr>
                <w:rFonts w:cs="Arial"/>
                <w:color w:val="000000"/>
                <w:lang w:val="en-IN"/>
              </w:rPr>
            </w:pPr>
            <w:r w:rsidRPr="00B87E9F">
              <w:rPr>
                <w:rFonts w:cs="Arial"/>
                <w:color w:val="000000"/>
                <w:lang w:val="en-IN"/>
              </w:rPr>
              <w:t>Total</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E5E" w:rsidRPr="00B87E9F" w:rsidRDefault="00DB6273" w:rsidP="003561B7">
            <w:pPr>
              <w:spacing w:after="0" w:line="300" w:lineRule="auto"/>
              <w:jc w:val="center"/>
              <w:rPr>
                <w:rFonts w:cs="Arial"/>
                <w:color w:val="000000"/>
                <w:lang w:val="en-IN"/>
              </w:rPr>
            </w:pPr>
            <w:r w:rsidRPr="00B87E9F">
              <w:rPr>
                <w:rFonts w:cs="Arial"/>
                <w:color w:val="000000"/>
                <w:lang w:val="en-IN"/>
              </w:rPr>
              <w:t>  69.34</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E5E" w:rsidRPr="00B87E9F" w:rsidRDefault="00DB6273" w:rsidP="003561B7">
            <w:pPr>
              <w:spacing w:after="0" w:line="300" w:lineRule="auto"/>
              <w:jc w:val="center"/>
              <w:rPr>
                <w:rFonts w:cs="Arial"/>
                <w:color w:val="000000"/>
                <w:lang w:val="en-IN"/>
              </w:rPr>
            </w:pPr>
            <w:r w:rsidRPr="00B87E9F">
              <w:rPr>
                <w:rFonts w:cs="Arial"/>
                <w:color w:val="000000"/>
                <w:lang w:val="en-IN"/>
              </w:rPr>
              <w:t>1.52</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E5E" w:rsidRPr="00B87E9F" w:rsidRDefault="00DB6273" w:rsidP="003561B7">
            <w:pPr>
              <w:spacing w:after="0" w:line="300" w:lineRule="auto"/>
              <w:jc w:val="center"/>
              <w:rPr>
                <w:rFonts w:cs="Arial"/>
                <w:color w:val="000000"/>
                <w:lang w:val="en-IN"/>
              </w:rPr>
            </w:pPr>
            <w:r w:rsidRPr="00B87E9F">
              <w:rPr>
                <w:rFonts w:cs="Arial"/>
                <w:color w:val="000000"/>
                <w:lang w:val="en-IN"/>
              </w:rPr>
              <w:t>2.08</w:t>
            </w:r>
          </w:p>
        </w:tc>
      </w:tr>
    </w:tbl>
    <w:p w:rsidR="00C777D6" w:rsidRPr="00B87E9F" w:rsidRDefault="00A4528C" w:rsidP="00F900CB">
      <w:pPr>
        <w:spacing w:line="300" w:lineRule="auto"/>
        <w:rPr>
          <w:rFonts w:cs="Arial"/>
          <w:color w:val="000000"/>
          <w:lang w:val="en-IN"/>
        </w:rPr>
      </w:pPr>
      <w:r w:rsidRPr="00B87E9F">
        <w:rPr>
          <w:rFonts w:cs="Arial"/>
          <w:color w:val="000000"/>
          <w:lang w:val="en-IN"/>
        </w:rPr>
        <w:t>(Gangolli et al, 2005)</w:t>
      </w:r>
    </w:p>
    <w:p w:rsidR="0067533D" w:rsidRPr="00B87E9F" w:rsidRDefault="0067533D" w:rsidP="00520547">
      <w:pPr>
        <w:spacing w:line="300" w:lineRule="auto"/>
        <w:jc w:val="both"/>
        <w:rPr>
          <w:rFonts w:cs="Arial"/>
          <w:b/>
          <w:color w:val="000000"/>
          <w:lang w:val="en-IN"/>
        </w:rPr>
      </w:pPr>
    </w:p>
    <w:p w:rsidR="00C777D6" w:rsidRPr="00B87E9F" w:rsidRDefault="00F76E51" w:rsidP="00520547">
      <w:pPr>
        <w:pStyle w:val="Titolo1"/>
        <w:shd w:val="clear" w:color="auto" w:fill="FFFFFF"/>
        <w:spacing w:before="0" w:after="200" w:line="360" w:lineRule="auto"/>
        <w:jc w:val="both"/>
        <w:rPr>
          <w:rFonts w:ascii="Arial" w:hAnsi="Arial" w:cs="Arial"/>
          <w:color w:val="000000"/>
          <w:sz w:val="21"/>
          <w:szCs w:val="21"/>
          <w:lang w:val="en-IN"/>
        </w:rPr>
      </w:pPr>
      <w:bookmarkStart w:id="15" w:name="_Toc386309426"/>
      <w:r w:rsidRPr="00B87E9F">
        <w:rPr>
          <w:rFonts w:ascii="Arial" w:hAnsi="Arial" w:cs="Arial"/>
          <w:color w:val="000000"/>
          <w:sz w:val="21"/>
          <w:szCs w:val="21"/>
          <w:lang w:val="en-IN"/>
        </w:rPr>
        <w:t>3</w:t>
      </w:r>
      <w:r w:rsidR="00C777D6" w:rsidRPr="00B87E9F">
        <w:rPr>
          <w:rFonts w:ascii="Arial" w:hAnsi="Arial" w:cs="Arial"/>
          <w:color w:val="000000"/>
          <w:sz w:val="21"/>
          <w:szCs w:val="21"/>
          <w:lang w:val="en-IN"/>
        </w:rPr>
        <w:t>.</w:t>
      </w:r>
      <w:r w:rsidR="001865BA" w:rsidRPr="00B87E9F">
        <w:rPr>
          <w:rFonts w:ascii="Arial" w:hAnsi="Arial" w:cs="Arial"/>
          <w:color w:val="000000"/>
          <w:sz w:val="21"/>
          <w:szCs w:val="21"/>
          <w:lang w:val="en-IN"/>
        </w:rPr>
        <w:tab/>
      </w:r>
      <w:r w:rsidR="00C777D6" w:rsidRPr="00B87E9F">
        <w:rPr>
          <w:rFonts w:ascii="Arial" w:hAnsi="Arial" w:cs="Arial"/>
          <w:color w:val="000000"/>
          <w:sz w:val="21"/>
          <w:szCs w:val="21"/>
          <w:lang w:val="en-IN"/>
        </w:rPr>
        <w:t>METHODOLOGY</w:t>
      </w:r>
      <w:bookmarkEnd w:id="15"/>
    </w:p>
    <w:p w:rsidR="00C777D6" w:rsidRPr="00B87E9F" w:rsidRDefault="00F76E51" w:rsidP="00520547">
      <w:pPr>
        <w:pStyle w:val="Titolo2"/>
        <w:spacing w:before="0" w:after="200" w:line="360" w:lineRule="auto"/>
        <w:jc w:val="both"/>
        <w:rPr>
          <w:rFonts w:ascii="Arial" w:hAnsi="Arial" w:cs="Arial"/>
          <w:color w:val="auto"/>
          <w:sz w:val="21"/>
          <w:szCs w:val="21"/>
          <w:lang w:val="en-IN"/>
        </w:rPr>
      </w:pPr>
      <w:bookmarkStart w:id="16" w:name="_Toc386309427"/>
      <w:r w:rsidRPr="00B87E9F">
        <w:rPr>
          <w:rFonts w:ascii="Arial" w:hAnsi="Arial" w:cs="Arial"/>
          <w:color w:val="auto"/>
          <w:sz w:val="21"/>
          <w:szCs w:val="21"/>
          <w:lang w:val="en-IN"/>
        </w:rPr>
        <w:t>3</w:t>
      </w:r>
      <w:r w:rsidR="00C777D6" w:rsidRPr="00B87E9F">
        <w:rPr>
          <w:rFonts w:ascii="Arial" w:hAnsi="Arial" w:cs="Arial"/>
          <w:color w:val="auto"/>
          <w:sz w:val="21"/>
          <w:szCs w:val="21"/>
          <w:lang w:val="en-IN"/>
        </w:rPr>
        <w:t xml:space="preserve">.1 </w:t>
      </w:r>
      <w:r w:rsidR="00B3613F" w:rsidRPr="00B87E9F">
        <w:rPr>
          <w:rFonts w:ascii="Arial" w:hAnsi="Arial" w:cs="Arial"/>
          <w:color w:val="auto"/>
          <w:sz w:val="21"/>
          <w:szCs w:val="21"/>
          <w:lang w:val="en-IN"/>
        </w:rPr>
        <w:tab/>
      </w:r>
      <w:r w:rsidR="00C777D6" w:rsidRPr="00B87E9F">
        <w:rPr>
          <w:rFonts w:ascii="Arial" w:hAnsi="Arial" w:cs="Arial"/>
          <w:color w:val="auto"/>
          <w:sz w:val="21"/>
          <w:szCs w:val="21"/>
          <w:lang w:val="en-IN"/>
        </w:rPr>
        <w:t>Scope and objectives of current evaluation</w:t>
      </w:r>
      <w:bookmarkEnd w:id="16"/>
    </w:p>
    <w:p w:rsidR="00C777D6" w:rsidRPr="00B87E9F" w:rsidRDefault="00C777D6" w:rsidP="00520547">
      <w:pPr>
        <w:spacing w:after="240" w:line="300" w:lineRule="auto"/>
        <w:jc w:val="both"/>
        <w:rPr>
          <w:rFonts w:cs="Arial"/>
          <w:color w:val="000000"/>
          <w:lang w:val="en-IN"/>
        </w:rPr>
      </w:pPr>
      <w:r w:rsidRPr="00B87E9F">
        <w:rPr>
          <w:rFonts w:cs="Arial"/>
          <w:color w:val="000000"/>
          <w:lang w:val="en-IN"/>
        </w:rPr>
        <w:t xml:space="preserve">The purpose of the evaluation </w:t>
      </w:r>
      <w:r w:rsidR="00E53D83" w:rsidRPr="00B87E9F">
        <w:rPr>
          <w:rFonts w:cs="Arial"/>
          <w:color w:val="000000"/>
          <w:lang w:val="en-IN"/>
        </w:rPr>
        <w:t xml:space="preserve">in India </w:t>
      </w:r>
      <w:r w:rsidR="001865BA" w:rsidRPr="00B87E9F">
        <w:rPr>
          <w:rFonts w:cs="Arial"/>
          <w:color w:val="000000"/>
          <w:lang w:val="en-IN"/>
        </w:rPr>
        <w:t>wa</w:t>
      </w:r>
      <w:r w:rsidRPr="00B87E9F">
        <w:rPr>
          <w:rFonts w:cs="Arial"/>
          <w:color w:val="000000"/>
          <w:lang w:val="en-IN"/>
        </w:rPr>
        <w:t>s to assess and document the process of intro</w:t>
      </w:r>
      <w:r w:rsidR="00CE7C03">
        <w:rPr>
          <w:rFonts w:cs="Arial"/>
          <w:color w:val="000000"/>
          <w:lang w:val="en-IN"/>
        </w:rPr>
        <w:softHyphen/>
      </w:r>
      <w:r w:rsidRPr="00B87E9F">
        <w:rPr>
          <w:rFonts w:cs="Arial"/>
          <w:color w:val="000000"/>
          <w:lang w:val="en-IN"/>
        </w:rPr>
        <w:t>ducing and expanding facility</w:t>
      </w:r>
      <w:r w:rsidR="00E82F80" w:rsidRPr="00B87E9F">
        <w:rPr>
          <w:rFonts w:cs="Arial"/>
          <w:color w:val="000000"/>
          <w:lang w:val="en-IN"/>
        </w:rPr>
        <w:t>-</w:t>
      </w:r>
      <w:r w:rsidRPr="00B87E9F">
        <w:rPr>
          <w:rFonts w:cs="Arial"/>
          <w:color w:val="000000"/>
          <w:lang w:val="en-IN"/>
        </w:rPr>
        <w:t>based KMC services. The aims of this exercise included:</w:t>
      </w:r>
    </w:p>
    <w:p w:rsidR="00C777D6" w:rsidRPr="00B87E9F" w:rsidRDefault="00C777D6" w:rsidP="009C3D50">
      <w:pPr>
        <w:numPr>
          <w:ilvl w:val="0"/>
          <w:numId w:val="40"/>
        </w:numPr>
        <w:spacing w:after="240" w:line="300" w:lineRule="auto"/>
        <w:ind w:left="568" w:hanging="284"/>
        <w:jc w:val="both"/>
        <w:rPr>
          <w:rFonts w:cs="Arial"/>
          <w:lang w:val="en-IN"/>
        </w:rPr>
      </w:pPr>
      <w:r w:rsidRPr="00B87E9F">
        <w:rPr>
          <w:rFonts w:cs="Arial"/>
          <w:lang w:val="en-IN"/>
        </w:rPr>
        <w:t xml:space="preserve">To systematically measure and describe the scope and institutionalization of KMC services and to synthesize the current state of KMC implementation </w:t>
      </w:r>
    </w:p>
    <w:p w:rsidR="00C777D6" w:rsidRPr="00B87E9F" w:rsidRDefault="00C777D6" w:rsidP="009C3D50">
      <w:pPr>
        <w:numPr>
          <w:ilvl w:val="0"/>
          <w:numId w:val="40"/>
        </w:numPr>
        <w:spacing w:after="240" w:line="300" w:lineRule="auto"/>
        <w:ind w:left="568" w:hanging="284"/>
        <w:jc w:val="both"/>
        <w:rPr>
          <w:rFonts w:cs="Arial"/>
          <w:lang w:val="en-IN"/>
        </w:rPr>
      </w:pPr>
      <w:r w:rsidRPr="00B87E9F">
        <w:rPr>
          <w:rFonts w:cs="Arial"/>
          <w:lang w:val="en-IN"/>
        </w:rPr>
        <w:t>To describe barriers and facilitators to sustainable scale up in India</w:t>
      </w:r>
    </w:p>
    <w:p w:rsidR="00C777D6" w:rsidRPr="00B87E9F" w:rsidRDefault="00C777D6" w:rsidP="009C3D50">
      <w:pPr>
        <w:numPr>
          <w:ilvl w:val="0"/>
          <w:numId w:val="40"/>
        </w:numPr>
        <w:spacing w:after="240" w:line="300" w:lineRule="auto"/>
        <w:ind w:left="568" w:hanging="284"/>
        <w:jc w:val="both"/>
        <w:rPr>
          <w:rFonts w:cs="Arial"/>
          <w:lang w:val="en-IN"/>
        </w:rPr>
      </w:pPr>
      <w:r w:rsidRPr="00B87E9F">
        <w:rPr>
          <w:rFonts w:cs="Arial"/>
          <w:lang w:val="en-IN"/>
        </w:rPr>
        <w:t xml:space="preserve">To identify and describe outstanding implementation research questions and gaps </w:t>
      </w:r>
    </w:p>
    <w:p w:rsidR="00C777D6" w:rsidRPr="00B87E9F" w:rsidRDefault="00C777D6" w:rsidP="009C3D50">
      <w:pPr>
        <w:numPr>
          <w:ilvl w:val="0"/>
          <w:numId w:val="40"/>
        </w:numPr>
        <w:spacing w:after="240" w:line="300" w:lineRule="auto"/>
        <w:ind w:left="568" w:hanging="284"/>
        <w:jc w:val="both"/>
        <w:rPr>
          <w:rFonts w:cs="Arial"/>
          <w:lang w:val="en-IN"/>
        </w:rPr>
      </w:pPr>
      <w:r w:rsidRPr="00B87E9F">
        <w:rPr>
          <w:rFonts w:cs="Arial"/>
          <w:lang w:val="en-IN"/>
        </w:rPr>
        <w:t>To review the KMC material</w:t>
      </w:r>
    </w:p>
    <w:p w:rsidR="00C777D6" w:rsidRPr="00B87E9F" w:rsidRDefault="00C777D6" w:rsidP="009C3D50">
      <w:pPr>
        <w:numPr>
          <w:ilvl w:val="0"/>
          <w:numId w:val="40"/>
        </w:numPr>
        <w:spacing w:after="240" w:line="300" w:lineRule="auto"/>
        <w:ind w:left="568" w:hanging="284"/>
        <w:jc w:val="both"/>
        <w:rPr>
          <w:rFonts w:cs="Arial"/>
          <w:lang w:val="en-IN"/>
        </w:rPr>
      </w:pPr>
      <w:r w:rsidRPr="00B87E9F">
        <w:rPr>
          <w:rFonts w:cs="Arial"/>
          <w:lang w:val="en-IN"/>
        </w:rPr>
        <w:t xml:space="preserve">To describe the process of initiating KMC services </w:t>
      </w:r>
      <w:r w:rsidR="00FA4F79" w:rsidRPr="00B87E9F">
        <w:rPr>
          <w:rFonts w:cs="Arial"/>
          <w:lang w:val="en-IN"/>
        </w:rPr>
        <w:t>and m</w:t>
      </w:r>
      <w:r w:rsidRPr="00B87E9F">
        <w:rPr>
          <w:rFonts w:cs="Arial"/>
          <w:lang w:val="en-IN"/>
        </w:rPr>
        <w:t xml:space="preserve">odels used for KMC training </w:t>
      </w:r>
      <w:r w:rsidR="00237AB5" w:rsidRPr="00B87E9F">
        <w:rPr>
          <w:rFonts w:cs="Arial"/>
          <w:lang w:val="en-IN"/>
        </w:rPr>
        <w:t>and s</w:t>
      </w:r>
      <w:r w:rsidRPr="00B87E9F">
        <w:rPr>
          <w:rFonts w:cs="Arial"/>
          <w:lang w:val="en-IN"/>
        </w:rPr>
        <w:t>cale up</w:t>
      </w:r>
    </w:p>
    <w:p w:rsidR="00237AB5" w:rsidRPr="00B87E9F" w:rsidRDefault="00C777D6" w:rsidP="00520547">
      <w:pPr>
        <w:spacing w:after="240" w:line="300" w:lineRule="auto"/>
        <w:jc w:val="both"/>
        <w:rPr>
          <w:rFonts w:cs="Arial"/>
          <w:color w:val="000000"/>
          <w:lang w:val="en-IN"/>
        </w:rPr>
      </w:pPr>
      <w:r w:rsidRPr="00B87E9F">
        <w:rPr>
          <w:rFonts w:cs="Arial"/>
          <w:color w:val="000000"/>
          <w:lang w:val="en-IN"/>
        </w:rPr>
        <w:lastRenderedPageBreak/>
        <w:t>To achieve the above objectives</w:t>
      </w:r>
      <w:r w:rsidR="00237AB5" w:rsidRPr="00B87E9F">
        <w:rPr>
          <w:rFonts w:cs="Arial"/>
          <w:color w:val="000000"/>
          <w:lang w:val="en-IN"/>
        </w:rPr>
        <w:t xml:space="preserve"> a lead consultant was appointed for the India study. She was to be assisted by a representative of MCHIP and two assessors with extensive experience in KMC. Two regional meetings with consultants from the five countries were held to enhance the pro</w:t>
      </w:r>
      <w:r w:rsidR="007E11DA">
        <w:rPr>
          <w:rFonts w:cs="Arial"/>
          <w:color w:val="000000"/>
          <w:lang w:val="en-IN"/>
        </w:rPr>
        <w:softHyphen/>
      </w:r>
      <w:r w:rsidR="00237AB5" w:rsidRPr="00B87E9F">
        <w:rPr>
          <w:rFonts w:cs="Arial"/>
          <w:color w:val="000000"/>
          <w:lang w:val="en-IN"/>
        </w:rPr>
        <w:t xml:space="preserve">cess. The first </w:t>
      </w:r>
      <w:r w:rsidRPr="00B87E9F">
        <w:rPr>
          <w:rFonts w:cs="Arial"/>
          <w:color w:val="000000"/>
          <w:lang w:val="en-IN"/>
        </w:rPr>
        <w:t>meeting was held in Dhaka</w:t>
      </w:r>
      <w:r w:rsidR="00237AB5" w:rsidRPr="00B87E9F">
        <w:rPr>
          <w:rFonts w:cs="Arial"/>
          <w:color w:val="000000"/>
          <w:lang w:val="en-IN"/>
        </w:rPr>
        <w:t>, Bangladesh</w:t>
      </w:r>
      <w:r w:rsidRPr="00B87E9F">
        <w:rPr>
          <w:rFonts w:cs="Arial"/>
          <w:color w:val="000000"/>
          <w:lang w:val="en-IN"/>
        </w:rPr>
        <w:t xml:space="preserve"> in July 2013</w:t>
      </w:r>
      <w:r w:rsidR="00237AB5" w:rsidRPr="00B87E9F">
        <w:rPr>
          <w:rFonts w:cs="Arial"/>
          <w:color w:val="000000"/>
          <w:lang w:val="en-IN"/>
        </w:rPr>
        <w:t xml:space="preserve"> and the second one in Manila, Philippines in October 2013</w:t>
      </w:r>
      <w:r w:rsidRPr="00B87E9F">
        <w:rPr>
          <w:rFonts w:cs="Arial"/>
          <w:color w:val="000000"/>
          <w:lang w:val="en-IN"/>
        </w:rPr>
        <w:t xml:space="preserve">. </w:t>
      </w:r>
      <w:r w:rsidR="00237AB5" w:rsidRPr="00B87E9F">
        <w:rPr>
          <w:rFonts w:cs="Arial"/>
          <w:color w:val="000000"/>
          <w:lang w:val="en-IN"/>
        </w:rPr>
        <w:t>The aim of th</w:t>
      </w:r>
      <w:r w:rsidR="00C012DB" w:rsidRPr="00B87E9F">
        <w:rPr>
          <w:rFonts w:cs="Arial"/>
          <w:color w:val="000000"/>
          <w:lang w:val="en-IN"/>
        </w:rPr>
        <w:t xml:space="preserve">e first </w:t>
      </w:r>
      <w:r w:rsidR="00237AB5" w:rsidRPr="00B87E9F">
        <w:rPr>
          <w:rFonts w:cs="Arial"/>
          <w:color w:val="000000"/>
          <w:lang w:val="en-IN"/>
        </w:rPr>
        <w:t xml:space="preserve">meeting was to discuss and finalize the </w:t>
      </w:r>
      <w:r w:rsidR="000C0E5D" w:rsidRPr="00B87E9F">
        <w:rPr>
          <w:rFonts w:cs="Arial"/>
          <w:color w:val="000000"/>
          <w:lang w:val="en-IN"/>
        </w:rPr>
        <w:t xml:space="preserve">country-specific </w:t>
      </w:r>
      <w:r w:rsidRPr="00B87E9F">
        <w:rPr>
          <w:rFonts w:cs="Arial"/>
          <w:color w:val="000000"/>
          <w:lang w:val="en-IN"/>
        </w:rPr>
        <w:t xml:space="preserve">tools and protocols </w:t>
      </w:r>
      <w:r w:rsidR="00237AB5" w:rsidRPr="00B87E9F">
        <w:rPr>
          <w:rFonts w:cs="Arial"/>
          <w:color w:val="000000"/>
          <w:lang w:val="en-IN"/>
        </w:rPr>
        <w:t xml:space="preserve">for </w:t>
      </w:r>
      <w:r w:rsidRPr="00B87E9F">
        <w:rPr>
          <w:rFonts w:cs="Arial"/>
          <w:color w:val="000000"/>
          <w:lang w:val="en-IN"/>
        </w:rPr>
        <w:t>conduct</w:t>
      </w:r>
      <w:r w:rsidR="00237AB5" w:rsidRPr="00B87E9F">
        <w:rPr>
          <w:rFonts w:cs="Arial"/>
          <w:color w:val="000000"/>
          <w:lang w:val="en-IN"/>
        </w:rPr>
        <w:t>ing</w:t>
      </w:r>
      <w:r w:rsidRPr="00B87E9F">
        <w:rPr>
          <w:rFonts w:cs="Arial"/>
          <w:color w:val="000000"/>
          <w:lang w:val="en-IN"/>
        </w:rPr>
        <w:t xml:space="preserve"> the survey. </w:t>
      </w:r>
      <w:r w:rsidR="00237AB5" w:rsidRPr="00B87E9F">
        <w:rPr>
          <w:rFonts w:cs="Arial"/>
          <w:color w:val="000000"/>
          <w:lang w:val="en-IN"/>
        </w:rPr>
        <w:t>The aim of the second meeting was to report on preliminary findings and to discuss the further process of compiling the country reports.</w:t>
      </w:r>
    </w:p>
    <w:p w:rsidR="00237AB5" w:rsidRPr="00B87E9F" w:rsidRDefault="00E708C6" w:rsidP="00520547">
      <w:pPr>
        <w:pStyle w:val="Titolo2"/>
        <w:spacing w:before="0" w:after="200" w:line="360" w:lineRule="auto"/>
        <w:jc w:val="both"/>
        <w:rPr>
          <w:rFonts w:ascii="Arial" w:hAnsi="Arial" w:cs="Arial"/>
          <w:color w:val="auto"/>
          <w:sz w:val="21"/>
          <w:lang w:val="en-IN"/>
        </w:rPr>
      </w:pPr>
      <w:bookmarkStart w:id="17" w:name="_Toc386309428"/>
      <w:r w:rsidRPr="00B87E9F">
        <w:rPr>
          <w:rFonts w:ascii="Arial" w:hAnsi="Arial" w:cs="Arial"/>
          <w:color w:val="auto"/>
          <w:sz w:val="21"/>
          <w:lang w:val="en-IN"/>
        </w:rPr>
        <w:t>3</w:t>
      </w:r>
      <w:r w:rsidR="006D081A" w:rsidRPr="00B87E9F">
        <w:rPr>
          <w:rFonts w:ascii="Arial" w:hAnsi="Arial" w:cs="Arial"/>
          <w:color w:val="auto"/>
          <w:sz w:val="21"/>
          <w:lang w:val="en-IN"/>
        </w:rPr>
        <w:t xml:space="preserve">.2 </w:t>
      </w:r>
      <w:r w:rsidR="00B3613F" w:rsidRPr="00B87E9F">
        <w:rPr>
          <w:rFonts w:ascii="Arial" w:hAnsi="Arial" w:cs="Arial"/>
          <w:color w:val="auto"/>
          <w:sz w:val="21"/>
          <w:lang w:val="en-IN"/>
        </w:rPr>
        <w:tab/>
      </w:r>
      <w:r w:rsidR="00237AB5" w:rsidRPr="00B87E9F">
        <w:rPr>
          <w:rFonts w:ascii="Arial" w:hAnsi="Arial" w:cs="Arial"/>
          <w:color w:val="auto"/>
          <w:sz w:val="21"/>
          <w:lang w:val="en-IN"/>
        </w:rPr>
        <w:t>Evaluation design</w:t>
      </w:r>
      <w:bookmarkEnd w:id="17"/>
    </w:p>
    <w:p w:rsidR="00237AB5" w:rsidRPr="00B87E9F" w:rsidRDefault="00237AB5" w:rsidP="00520547">
      <w:pPr>
        <w:keepNext/>
        <w:keepLines/>
        <w:spacing w:after="240" w:line="300" w:lineRule="auto"/>
        <w:jc w:val="both"/>
        <w:rPr>
          <w:rFonts w:cs="Arial"/>
          <w:color w:val="000000"/>
          <w:lang w:val="en-IN"/>
        </w:rPr>
      </w:pPr>
      <w:r w:rsidRPr="00B87E9F">
        <w:rPr>
          <w:rFonts w:cs="Arial"/>
          <w:color w:val="000000"/>
          <w:lang w:val="en-IN"/>
        </w:rPr>
        <w:t>The survey consisted of two main parts:</w:t>
      </w:r>
    </w:p>
    <w:p w:rsidR="00237AB5" w:rsidRPr="00B87E9F" w:rsidRDefault="00237AB5" w:rsidP="00FC517D">
      <w:pPr>
        <w:pStyle w:val="ListParagraph1"/>
        <w:numPr>
          <w:ilvl w:val="0"/>
          <w:numId w:val="6"/>
        </w:numPr>
        <w:spacing w:after="0" w:line="300" w:lineRule="auto"/>
        <w:ind w:left="641" w:hanging="357"/>
        <w:jc w:val="both"/>
        <w:rPr>
          <w:rFonts w:ascii="Arial" w:hAnsi="Arial" w:cs="Arial"/>
          <w:color w:val="000000"/>
          <w:sz w:val="21"/>
          <w:szCs w:val="21"/>
          <w:lang w:val="en-IN"/>
        </w:rPr>
      </w:pPr>
      <w:r w:rsidRPr="00B87E9F">
        <w:rPr>
          <w:rFonts w:ascii="Arial" w:hAnsi="Arial" w:cs="Arial"/>
          <w:color w:val="000000"/>
          <w:sz w:val="21"/>
          <w:szCs w:val="21"/>
          <w:lang w:val="en-IN"/>
        </w:rPr>
        <w:t xml:space="preserve">Assessment of KMC implementation in a </w:t>
      </w:r>
      <w:r w:rsidR="00366771">
        <w:rPr>
          <w:rFonts w:ascii="Arial" w:hAnsi="Arial" w:cs="Arial"/>
          <w:color w:val="000000"/>
          <w:sz w:val="21"/>
          <w:szCs w:val="21"/>
          <w:lang w:val="en-IN"/>
        </w:rPr>
        <w:t xml:space="preserve">limited </w:t>
      </w:r>
      <w:r w:rsidRPr="00B87E9F">
        <w:rPr>
          <w:rFonts w:ascii="Arial" w:hAnsi="Arial" w:cs="Arial"/>
          <w:color w:val="000000"/>
          <w:sz w:val="21"/>
          <w:szCs w:val="21"/>
          <w:lang w:val="en-IN"/>
        </w:rPr>
        <w:t xml:space="preserve">number of facilities </w:t>
      </w:r>
    </w:p>
    <w:p w:rsidR="00237AB5" w:rsidRPr="00B87E9F" w:rsidRDefault="00237AB5" w:rsidP="00FC517D">
      <w:pPr>
        <w:pStyle w:val="ListParagraph1"/>
        <w:numPr>
          <w:ilvl w:val="0"/>
          <w:numId w:val="6"/>
        </w:numPr>
        <w:spacing w:after="240" w:line="300" w:lineRule="auto"/>
        <w:ind w:left="644"/>
        <w:jc w:val="both"/>
        <w:rPr>
          <w:rFonts w:ascii="Arial" w:hAnsi="Arial" w:cs="Arial"/>
          <w:color w:val="000000"/>
          <w:sz w:val="21"/>
          <w:szCs w:val="21"/>
          <w:lang w:val="en-IN"/>
        </w:rPr>
      </w:pPr>
      <w:r w:rsidRPr="00B87E9F">
        <w:rPr>
          <w:rFonts w:ascii="Arial" w:hAnsi="Arial" w:cs="Arial"/>
          <w:color w:val="000000"/>
          <w:sz w:val="21"/>
          <w:szCs w:val="21"/>
          <w:lang w:val="en-IN"/>
        </w:rPr>
        <w:t xml:space="preserve">Compilation of various types of documents pertaining to KMC </w:t>
      </w:r>
    </w:p>
    <w:p w:rsidR="00237AB5" w:rsidRPr="00B87E9F" w:rsidRDefault="00237AB5" w:rsidP="00520547">
      <w:pPr>
        <w:tabs>
          <w:tab w:val="left" w:pos="144"/>
          <w:tab w:val="left" w:pos="288"/>
        </w:tabs>
        <w:spacing w:after="240" w:line="300" w:lineRule="auto"/>
        <w:jc w:val="both"/>
        <w:rPr>
          <w:rFonts w:cs="Arial"/>
          <w:color w:val="000000"/>
          <w:lang w:val="en-IN"/>
        </w:rPr>
      </w:pPr>
      <w:r w:rsidRPr="00B87E9F">
        <w:rPr>
          <w:rFonts w:cs="Arial"/>
          <w:color w:val="000000"/>
          <w:lang w:val="en-IN"/>
        </w:rPr>
        <w:t>The</w:t>
      </w:r>
      <w:r w:rsidRPr="00B87E9F">
        <w:rPr>
          <w:rFonts w:cs="Arial"/>
          <w:i/>
          <w:color w:val="000000"/>
          <w:lang w:val="en-IN"/>
        </w:rPr>
        <w:t xml:space="preserve"> assessment of facility-based KMC implementation</w:t>
      </w:r>
      <w:r w:rsidRPr="00B87E9F">
        <w:rPr>
          <w:rFonts w:cs="Arial"/>
          <w:color w:val="000000"/>
          <w:lang w:val="en-IN"/>
        </w:rPr>
        <w:t xml:space="preserve"> consisted of two main activities:</w:t>
      </w:r>
    </w:p>
    <w:p w:rsidR="00BC6496" w:rsidRPr="00B87E9F" w:rsidRDefault="00BC6496" w:rsidP="00520547">
      <w:pPr>
        <w:pStyle w:val="ListParagraph1"/>
        <w:spacing w:after="0" w:line="300" w:lineRule="auto"/>
        <w:ind w:left="852" w:hanging="568"/>
        <w:jc w:val="both"/>
        <w:rPr>
          <w:rFonts w:ascii="Arial" w:hAnsi="Arial" w:cs="Arial"/>
          <w:sz w:val="21"/>
          <w:szCs w:val="21"/>
          <w:lang w:val="en-IN"/>
        </w:rPr>
      </w:pPr>
      <w:r w:rsidRPr="00B87E9F">
        <w:rPr>
          <w:rFonts w:ascii="Arial" w:hAnsi="Arial" w:cs="Arial"/>
          <w:color w:val="000000"/>
          <w:sz w:val="21"/>
          <w:szCs w:val="21"/>
          <w:lang w:val="en-IN"/>
        </w:rPr>
        <w:t xml:space="preserve">(a) </w:t>
      </w:r>
      <w:r w:rsidRPr="00B87E9F">
        <w:rPr>
          <w:rFonts w:ascii="Arial" w:hAnsi="Arial" w:cs="Arial"/>
          <w:color w:val="000000"/>
          <w:sz w:val="21"/>
          <w:szCs w:val="21"/>
          <w:lang w:val="en-IN"/>
        </w:rPr>
        <w:tab/>
      </w:r>
      <w:r w:rsidR="00237AB5" w:rsidRPr="00B87E9F">
        <w:rPr>
          <w:rFonts w:ascii="Arial" w:hAnsi="Arial" w:cs="Arial"/>
          <w:i/>
          <w:color w:val="000000"/>
          <w:sz w:val="21"/>
          <w:szCs w:val="21"/>
          <w:lang w:val="en-IN"/>
        </w:rPr>
        <w:t>Visits to 10 health facilities</w:t>
      </w:r>
      <w:r w:rsidR="00237AB5" w:rsidRPr="00B87E9F">
        <w:rPr>
          <w:rFonts w:ascii="Arial" w:hAnsi="Arial" w:cs="Arial"/>
          <w:color w:val="000000"/>
          <w:sz w:val="21"/>
          <w:szCs w:val="21"/>
          <w:lang w:val="en-IN"/>
        </w:rPr>
        <w:t xml:space="preserve"> with KMC services for an in-depth assessment</w:t>
      </w:r>
      <w:r w:rsidR="00C012DB" w:rsidRPr="00B87E9F">
        <w:rPr>
          <w:rFonts w:ascii="Arial" w:hAnsi="Arial" w:cs="Arial"/>
          <w:color w:val="000000"/>
          <w:sz w:val="21"/>
          <w:szCs w:val="21"/>
          <w:lang w:val="en-IN"/>
        </w:rPr>
        <w:t>, with the follow</w:t>
      </w:r>
      <w:r w:rsidR="007E11DA">
        <w:rPr>
          <w:rFonts w:ascii="Arial" w:hAnsi="Arial" w:cs="Arial"/>
          <w:color w:val="000000"/>
          <w:sz w:val="21"/>
          <w:szCs w:val="21"/>
          <w:lang w:val="en-IN"/>
        </w:rPr>
        <w:softHyphen/>
      </w:r>
      <w:r w:rsidR="00C012DB" w:rsidRPr="00B87E9F">
        <w:rPr>
          <w:rFonts w:ascii="Arial" w:hAnsi="Arial" w:cs="Arial"/>
          <w:color w:val="000000"/>
          <w:sz w:val="21"/>
          <w:szCs w:val="21"/>
          <w:lang w:val="en-IN"/>
        </w:rPr>
        <w:t xml:space="preserve">ing </w:t>
      </w:r>
      <w:r w:rsidR="00C012DB" w:rsidRPr="00B87E9F">
        <w:rPr>
          <w:rFonts w:ascii="Arial" w:hAnsi="Arial" w:cs="Arial"/>
          <w:sz w:val="21"/>
          <w:szCs w:val="21"/>
          <w:lang w:val="en-IN"/>
        </w:rPr>
        <w:t>key objectives:</w:t>
      </w:r>
    </w:p>
    <w:p w:rsidR="00BC6496" w:rsidRPr="00B87E9F" w:rsidRDefault="001469A3" w:rsidP="00520547">
      <w:pPr>
        <w:pStyle w:val="ListParagraph1"/>
        <w:spacing w:after="0" w:line="300" w:lineRule="auto"/>
        <w:ind w:left="1134" w:hanging="282"/>
        <w:jc w:val="both"/>
        <w:rPr>
          <w:rFonts w:ascii="Arial" w:hAnsi="Arial" w:cs="Arial"/>
          <w:sz w:val="21"/>
          <w:szCs w:val="21"/>
          <w:lang w:val="en-IN"/>
        </w:rPr>
      </w:pPr>
      <w:r w:rsidRPr="00B87E9F">
        <w:rPr>
          <w:rFonts w:ascii="Arial" w:hAnsi="Arial" w:cs="Arial"/>
          <w:sz w:val="21"/>
          <w:szCs w:val="21"/>
          <w:lang w:val="en-IN"/>
        </w:rPr>
        <w:t>•</w:t>
      </w:r>
      <w:r w:rsidRPr="00B87E9F">
        <w:rPr>
          <w:rFonts w:ascii="Arial" w:hAnsi="Arial" w:cs="Arial"/>
          <w:sz w:val="21"/>
          <w:szCs w:val="21"/>
          <w:lang w:val="en-IN"/>
        </w:rPr>
        <w:tab/>
      </w:r>
      <w:r w:rsidR="006E7895" w:rsidRPr="00B87E9F">
        <w:rPr>
          <w:rFonts w:ascii="Arial" w:hAnsi="Arial" w:cs="Arial"/>
          <w:sz w:val="21"/>
          <w:szCs w:val="21"/>
          <w:lang w:val="en-IN"/>
        </w:rPr>
        <w:t>To assess KMC activities and conduct systematic interviews with relevant health fa</w:t>
      </w:r>
      <w:r w:rsidR="00366771">
        <w:rPr>
          <w:rFonts w:ascii="Arial" w:hAnsi="Arial" w:cs="Arial"/>
          <w:sz w:val="21"/>
          <w:szCs w:val="21"/>
          <w:lang w:val="en-IN"/>
        </w:rPr>
        <w:softHyphen/>
      </w:r>
      <w:r w:rsidR="006E7895" w:rsidRPr="00B87E9F">
        <w:rPr>
          <w:rFonts w:ascii="Arial" w:hAnsi="Arial" w:cs="Arial"/>
          <w:sz w:val="21"/>
          <w:szCs w:val="21"/>
          <w:lang w:val="en-IN"/>
        </w:rPr>
        <w:t>cil</w:t>
      </w:r>
      <w:r w:rsidR="007E11DA">
        <w:rPr>
          <w:rFonts w:ascii="Arial" w:hAnsi="Arial" w:cs="Arial"/>
          <w:sz w:val="21"/>
          <w:szCs w:val="21"/>
          <w:lang w:val="en-IN"/>
        </w:rPr>
        <w:softHyphen/>
      </w:r>
      <w:r w:rsidR="006E7895" w:rsidRPr="00B87E9F">
        <w:rPr>
          <w:rFonts w:ascii="Arial" w:hAnsi="Arial" w:cs="Arial"/>
          <w:sz w:val="21"/>
          <w:szCs w:val="21"/>
          <w:lang w:val="en-IN"/>
        </w:rPr>
        <w:t>ity staff.</w:t>
      </w:r>
    </w:p>
    <w:p w:rsidR="0016317C" w:rsidRPr="00B87E9F" w:rsidRDefault="001469A3" w:rsidP="009B2D19">
      <w:pPr>
        <w:pStyle w:val="ListParagraph1"/>
        <w:spacing w:after="240" w:line="300" w:lineRule="auto"/>
        <w:ind w:left="1134" w:hanging="282"/>
        <w:jc w:val="both"/>
        <w:rPr>
          <w:rFonts w:ascii="Arial" w:hAnsi="Arial" w:cs="Arial"/>
          <w:sz w:val="21"/>
          <w:szCs w:val="21"/>
          <w:lang w:val="en-IN"/>
        </w:rPr>
      </w:pPr>
      <w:r w:rsidRPr="00B87E9F">
        <w:rPr>
          <w:rFonts w:ascii="Arial" w:hAnsi="Arial" w:cs="Arial"/>
          <w:sz w:val="21"/>
          <w:szCs w:val="21"/>
          <w:lang w:val="en-IN"/>
        </w:rPr>
        <w:t>•</w:t>
      </w:r>
      <w:r w:rsidRPr="00B87E9F">
        <w:rPr>
          <w:rFonts w:ascii="Arial" w:hAnsi="Arial" w:cs="Arial"/>
          <w:sz w:val="21"/>
          <w:szCs w:val="21"/>
          <w:lang w:val="en-IN"/>
        </w:rPr>
        <w:tab/>
      </w:r>
      <w:r w:rsidR="006E7895" w:rsidRPr="00B87E9F">
        <w:rPr>
          <w:rFonts w:ascii="Arial" w:hAnsi="Arial" w:cs="Arial"/>
          <w:sz w:val="21"/>
          <w:szCs w:val="21"/>
          <w:lang w:val="en-IN"/>
        </w:rPr>
        <w:t>To conduct stakeholder meetings and interviews with key informants to solicit di</w:t>
      </w:r>
      <w:r w:rsidR="00366771">
        <w:rPr>
          <w:rFonts w:ascii="Arial" w:hAnsi="Arial" w:cs="Arial"/>
          <w:sz w:val="21"/>
          <w:szCs w:val="21"/>
          <w:lang w:val="en-IN"/>
        </w:rPr>
        <w:softHyphen/>
      </w:r>
      <w:r w:rsidR="006E7895" w:rsidRPr="00B87E9F">
        <w:rPr>
          <w:rFonts w:ascii="Arial" w:hAnsi="Arial" w:cs="Arial"/>
          <w:sz w:val="21"/>
          <w:szCs w:val="21"/>
          <w:lang w:val="en-IN"/>
        </w:rPr>
        <w:t xml:space="preserve">verse views on KMC implementation progress in the </w:t>
      </w:r>
      <w:r w:rsidR="00FB4D31" w:rsidRPr="00B87E9F">
        <w:rPr>
          <w:rFonts w:ascii="Arial" w:hAnsi="Arial" w:cs="Arial"/>
          <w:sz w:val="21"/>
          <w:szCs w:val="21"/>
          <w:lang w:val="en-IN"/>
        </w:rPr>
        <w:t>country</w:t>
      </w:r>
      <w:r w:rsidR="00366771">
        <w:rPr>
          <w:rFonts w:ascii="Arial" w:hAnsi="Arial" w:cs="Arial"/>
          <w:sz w:val="21"/>
          <w:szCs w:val="21"/>
          <w:lang w:val="en-IN"/>
        </w:rPr>
        <w:t>.</w:t>
      </w:r>
    </w:p>
    <w:p w:rsidR="00BC6496" w:rsidRPr="009D208C" w:rsidRDefault="00FB4D31" w:rsidP="00CE7C03">
      <w:pPr>
        <w:pStyle w:val="ListParagraph1"/>
        <w:spacing w:after="0" w:line="300" w:lineRule="auto"/>
        <w:ind w:left="851" w:hanging="567"/>
        <w:jc w:val="both"/>
        <w:rPr>
          <w:rFonts w:ascii="Arial" w:hAnsi="Arial" w:cs="Arial"/>
          <w:color w:val="000000"/>
          <w:sz w:val="21"/>
          <w:szCs w:val="21"/>
          <w:lang w:val="en-IN"/>
        </w:rPr>
      </w:pPr>
      <w:r w:rsidRPr="00B87E9F">
        <w:rPr>
          <w:rFonts w:ascii="Arial" w:hAnsi="Arial" w:cs="Arial"/>
          <w:color w:val="000000"/>
          <w:sz w:val="21"/>
          <w:szCs w:val="21"/>
          <w:lang w:val="en-IN"/>
        </w:rPr>
        <w:t>(b)</w:t>
      </w:r>
      <w:r w:rsidR="00C62181">
        <w:rPr>
          <w:rFonts w:ascii="Arial" w:hAnsi="Arial" w:cs="Arial"/>
          <w:color w:val="000000"/>
          <w:sz w:val="21"/>
          <w:szCs w:val="21"/>
          <w:lang w:val="en-IN"/>
        </w:rPr>
        <w:tab/>
      </w:r>
      <w:r w:rsidR="0016317C" w:rsidRPr="00B87E9F">
        <w:rPr>
          <w:rFonts w:ascii="Arial" w:hAnsi="Arial" w:cs="Arial"/>
          <w:color w:val="000000"/>
          <w:sz w:val="21"/>
          <w:szCs w:val="21"/>
          <w:lang w:val="en-IN"/>
        </w:rPr>
        <w:t>S</w:t>
      </w:r>
      <w:r w:rsidR="00237AB5" w:rsidRPr="00B87E9F">
        <w:rPr>
          <w:rFonts w:ascii="Arial" w:hAnsi="Arial" w:cs="Arial"/>
          <w:color w:val="000000"/>
          <w:sz w:val="21"/>
          <w:szCs w:val="21"/>
          <w:lang w:val="en-IN"/>
        </w:rPr>
        <w:t xml:space="preserve">urvey </w:t>
      </w:r>
      <w:r w:rsidR="00AB7453" w:rsidRPr="00B87E9F">
        <w:rPr>
          <w:rFonts w:ascii="Arial" w:hAnsi="Arial" w:cs="Arial"/>
          <w:color w:val="000000"/>
          <w:sz w:val="21"/>
          <w:szCs w:val="21"/>
          <w:lang w:val="en-IN"/>
        </w:rPr>
        <w:t xml:space="preserve">with </w:t>
      </w:r>
      <w:r w:rsidR="00237AB5" w:rsidRPr="00B87E9F">
        <w:rPr>
          <w:rFonts w:ascii="Arial" w:hAnsi="Arial" w:cs="Arial"/>
          <w:color w:val="000000"/>
          <w:sz w:val="21"/>
          <w:szCs w:val="21"/>
          <w:lang w:val="en-IN"/>
        </w:rPr>
        <w:t xml:space="preserve">a short </w:t>
      </w:r>
      <w:r w:rsidR="00237AB5" w:rsidRPr="00B87E9F">
        <w:rPr>
          <w:rFonts w:ascii="Arial" w:hAnsi="Arial" w:cs="Arial"/>
          <w:i/>
          <w:color w:val="000000"/>
          <w:sz w:val="21"/>
          <w:szCs w:val="21"/>
          <w:lang w:val="en-IN"/>
        </w:rPr>
        <w:t>self-report questionnaire</w:t>
      </w:r>
      <w:r w:rsidR="00E14DBA">
        <w:rPr>
          <w:rFonts w:ascii="Arial" w:hAnsi="Arial" w:cs="Arial"/>
          <w:i/>
          <w:color w:val="000000"/>
          <w:sz w:val="21"/>
          <w:szCs w:val="21"/>
          <w:lang w:val="en-IN"/>
        </w:rPr>
        <w:t xml:space="preserve"> </w:t>
      </w:r>
      <w:r w:rsidR="00F10E0A">
        <w:rPr>
          <w:rFonts w:ascii="Arial" w:hAnsi="Arial" w:cs="Arial"/>
          <w:color w:val="000000"/>
          <w:sz w:val="21"/>
          <w:szCs w:val="21"/>
          <w:lang w:val="en-IN"/>
        </w:rPr>
        <w:t xml:space="preserve">of </w:t>
      </w:r>
      <w:r w:rsidR="006E7895" w:rsidRPr="00B87E9F">
        <w:rPr>
          <w:rFonts w:ascii="Arial" w:hAnsi="Arial" w:cs="Arial"/>
          <w:color w:val="000000"/>
          <w:sz w:val="21"/>
          <w:szCs w:val="21"/>
          <w:lang w:val="en-IN"/>
        </w:rPr>
        <w:t>25 items</w:t>
      </w:r>
      <w:r w:rsidR="00115CA4" w:rsidRPr="00B87E9F">
        <w:rPr>
          <w:rFonts w:ascii="Arial" w:hAnsi="Arial" w:cs="Arial"/>
          <w:color w:val="000000"/>
          <w:sz w:val="21"/>
          <w:szCs w:val="21"/>
          <w:lang w:val="en-IN"/>
        </w:rPr>
        <w:t xml:space="preserve"> by means of hard copies, e-mail and phone calls</w:t>
      </w:r>
    </w:p>
    <w:p w:rsidR="002E03EE" w:rsidRPr="00B87E9F" w:rsidRDefault="006E7895" w:rsidP="00C97E69">
      <w:pPr>
        <w:spacing w:after="240" w:line="300" w:lineRule="auto"/>
        <w:ind w:left="851"/>
        <w:jc w:val="both"/>
        <w:rPr>
          <w:rFonts w:cs="Arial"/>
          <w:color w:val="000000"/>
          <w:lang w:val="en-IN"/>
        </w:rPr>
      </w:pPr>
      <w:r w:rsidRPr="009D208C">
        <w:rPr>
          <w:rFonts w:cs="Arial"/>
          <w:lang w:val="en-IN"/>
        </w:rPr>
        <w:t>The key obje</w:t>
      </w:r>
      <w:r w:rsidRPr="00DB628C">
        <w:rPr>
          <w:rFonts w:cs="Arial"/>
          <w:lang w:val="en-IN"/>
        </w:rPr>
        <w:t xml:space="preserve">ctive of this exercise was to get a broader sense of </w:t>
      </w:r>
      <w:r w:rsidR="00F10E0A">
        <w:rPr>
          <w:rFonts w:cs="Arial"/>
          <w:lang w:val="en-IN"/>
        </w:rPr>
        <w:t xml:space="preserve">the </w:t>
      </w:r>
      <w:r w:rsidR="009D208C" w:rsidRPr="00DB628C">
        <w:rPr>
          <w:rFonts w:cs="Arial"/>
          <w:lang w:val="en-IN"/>
        </w:rPr>
        <w:t xml:space="preserve">way in which KMC </w:t>
      </w:r>
      <w:r w:rsidR="00F10E0A">
        <w:rPr>
          <w:rFonts w:cs="Arial"/>
          <w:lang w:val="en-IN"/>
        </w:rPr>
        <w:t>wa</w:t>
      </w:r>
      <w:r w:rsidR="009D208C" w:rsidRPr="00DB628C">
        <w:rPr>
          <w:rFonts w:cs="Arial"/>
          <w:lang w:val="en-IN"/>
        </w:rPr>
        <w:t xml:space="preserve">s practiced in facilities claiming to provide KMC services. </w:t>
      </w:r>
    </w:p>
    <w:p w:rsidR="00223403" w:rsidRPr="00B87E9F" w:rsidRDefault="00223403" w:rsidP="00223403">
      <w:pPr>
        <w:spacing w:after="120"/>
        <w:mirrorIndents/>
        <w:jc w:val="both"/>
        <w:rPr>
          <w:rFonts w:cs="Arial"/>
          <w:lang w:val="en-IN"/>
        </w:rPr>
      </w:pPr>
      <w:r>
        <w:rPr>
          <w:rFonts w:cs="Arial"/>
          <w:lang w:val="en-IN"/>
        </w:rPr>
        <w:t>The findings of the two surveys were not meant to give a general picture of KMC implementa</w:t>
      </w:r>
      <w:r>
        <w:rPr>
          <w:rFonts w:cs="Arial"/>
          <w:lang w:val="en-IN"/>
        </w:rPr>
        <w:softHyphen/>
        <w:t xml:space="preserve">tion in India. Limited information was available on which and how many facilities (and at what level of care) provided KMC services in India, especially with regard to </w:t>
      </w:r>
      <w:r w:rsidRPr="00A55BB2">
        <w:rPr>
          <w:rFonts w:cs="Calibri"/>
          <w:color w:val="000000"/>
        </w:rPr>
        <w:t>districts/</w:t>
      </w:r>
      <w:r>
        <w:rPr>
          <w:rFonts w:cs="Calibri"/>
          <w:color w:val="000000"/>
        </w:rPr>
        <w:t>special newborn care units (</w:t>
      </w:r>
      <w:r w:rsidRPr="00A55BB2">
        <w:rPr>
          <w:rFonts w:cs="Calibri"/>
          <w:color w:val="000000"/>
        </w:rPr>
        <w:t>SNCUs</w:t>
      </w:r>
      <w:r>
        <w:rPr>
          <w:rFonts w:cs="Calibri"/>
          <w:color w:val="000000"/>
        </w:rPr>
        <w:t>)</w:t>
      </w:r>
      <w:r w:rsidRPr="00A55BB2">
        <w:rPr>
          <w:rFonts w:cs="Calibri"/>
          <w:color w:val="000000"/>
        </w:rPr>
        <w:t xml:space="preserve">, </w:t>
      </w:r>
      <w:r>
        <w:rPr>
          <w:rFonts w:cs="Calibri"/>
          <w:color w:val="000000"/>
        </w:rPr>
        <w:t>community health centres (</w:t>
      </w:r>
      <w:r w:rsidRPr="00A55BB2">
        <w:rPr>
          <w:rFonts w:cs="Calibri"/>
          <w:color w:val="000000"/>
        </w:rPr>
        <w:t>CHCs</w:t>
      </w:r>
      <w:r>
        <w:rPr>
          <w:rFonts w:cs="Calibri"/>
          <w:color w:val="000000"/>
        </w:rPr>
        <w:t>) and primary health care centres (</w:t>
      </w:r>
      <w:r w:rsidRPr="00A55BB2">
        <w:rPr>
          <w:rFonts w:cs="Calibri"/>
          <w:color w:val="000000"/>
        </w:rPr>
        <w:t>PHCs</w:t>
      </w:r>
      <w:r>
        <w:rPr>
          <w:rFonts w:cs="Calibri"/>
          <w:color w:val="000000"/>
        </w:rPr>
        <w:t>)</w:t>
      </w:r>
      <w:r w:rsidRPr="00A55BB2">
        <w:rPr>
          <w:rFonts w:cs="Calibri"/>
          <w:color w:val="000000"/>
        </w:rPr>
        <w:t xml:space="preserve"> where the </w:t>
      </w:r>
      <w:r>
        <w:rPr>
          <w:rFonts w:cs="Calibri"/>
          <w:color w:val="000000"/>
        </w:rPr>
        <w:t>majority of deliveries take place</w:t>
      </w:r>
      <w:r w:rsidRPr="00A55BB2">
        <w:rPr>
          <w:rFonts w:cs="Calibri"/>
          <w:color w:val="000000"/>
        </w:rPr>
        <w:t>.</w:t>
      </w:r>
      <w:r w:rsidR="00DB4487">
        <w:rPr>
          <w:rFonts w:cs="Arial"/>
          <w:lang w:val="en-IN"/>
        </w:rPr>
        <w:t xml:space="preserve">The aim of the two surveys was, therefore, to gain </w:t>
      </w:r>
      <w:r w:rsidR="00DB4487">
        <w:rPr>
          <w:lang w:val="en-US"/>
        </w:rPr>
        <w:t>insight into the way in which the KMC intervention was managed at facility level. F</w:t>
      </w:r>
      <w:r w:rsidR="00DB4487">
        <w:rPr>
          <w:rFonts w:cs="Arial"/>
          <w:lang w:val="en-IN"/>
        </w:rPr>
        <w:t>or that purpose facilities known to implement some form of KMC were selected.</w:t>
      </w:r>
    </w:p>
    <w:p w:rsidR="00BC6496" w:rsidRPr="00B87E9F" w:rsidRDefault="00476F65" w:rsidP="00520547">
      <w:pPr>
        <w:spacing w:after="240" w:line="300" w:lineRule="auto"/>
        <w:mirrorIndents/>
        <w:jc w:val="both"/>
        <w:rPr>
          <w:rFonts w:cs="Arial"/>
          <w:lang w:val="en-IN"/>
        </w:rPr>
      </w:pPr>
      <w:r w:rsidRPr="00B87E9F">
        <w:rPr>
          <w:rFonts w:cs="Arial"/>
          <w:color w:val="000000"/>
          <w:lang w:val="en-IN"/>
        </w:rPr>
        <w:t>Although not part of the study, f</w:t>
      </w:r>
      <w:r w:rsidR="00BC6496" w:rsidRPr="00B87E9F">
        <w:rPr>
          <w:rFonts w:cs="Arial"/>
          <w:color w:val="000000"/>
          <w:lang w:val="en-IN"/>
        </w:rPr>
        <w:t>indings from the bottleneck analysis on health system issues impacting on KMC implementation commissioned by the Newborn Action Plan to end preventa</w:t>
      </w:r>
      <w:r w:rsidR="00943C20">
        <w:rPr>
          <w:rFonts w:cs="Arial"/>
          <w:color w:val="000000"/>
          <w:lang w:val="en-IN"/>
        </w:rPr>
        <w:softHyphen/>
      </w:r>
      <w:r w:rsidR="00BC6496" w:rsidRPr="00B87E9F">
        <w:rPr>
          <w:rFonts w:cs="Arial"/>
          <w:color w:val="000000"/>
          <w:lang w:val="en-IN"/>
        </w:rPr>
        <w:t>ble deaths complemented the study.</w:t>
      </w:r>
      <w:r w:rsidR="00E14DBA">
        <w:rPr>
          <w:rFonts w:cs="Arial"/>
          <w:color w:val="000000"/>
          <w:lang w:val="en-IN"/>
        </w:rPr>
        <w:t xml:space="preserve"> </w:t>
      </w:r>
      <w:r w:rsidR="007624C4" w:rsidRPr="00B87E9F">
        <w:rPr>
          <w:rFonts w:cs="Arial"/>
          <w:lang w:val="en-IN"/>
        </w:rPr>
        <w:t>Due to time constraints the compilation and review of exist</w:t>
      </w:r>
      <w:r w:rsidR="007E11DA">
        <w:rPr>
          <w:rFonts w:cs="Arial"/>
          <w:lang w:val="en-IN"/>
        </w:rPr>
        <w:softHyphen/>
      </w:r>
      <w:r w:rsidR="007624C4" w:rsidRPr="00B87E9F">
        <w:rPr>
          <w:rFonts w:cs="Arial"/>
          <w:lang w:val="en-IN"/>
        </w:rPr>
        <w:t xml:space="preserve">ing documents </w:t>
      </w:r>
      <w:r w:rsidR="006E3566" w:rsidRPr="00B87E9F">
        <w:rPr>
          <w:rFonts w:cs="Arial"/>
          <w:lang w:val="en-IN"/>
        </w:rPr>
        <w:t xml:space="preserve">and grey material </w:t>
      </w:r>
      <w:r w:rsidR="007624C4" w:rsidRPr="00B87E9F">
        <w:rPr>
          <w:rFonts w:cs="Arial"/>
          <w:lang w:val="en-IN"/>
        </w:rPr>
        <w:t>could not be pursued extensively</w:t>
      </w:r>
      <w:r w:rsidR="007D354F" w:rsidRPr="00B87E9F">
        <w:rPr>
          <w:rFonts w:cs="Arial"/>
          <w:lang w:val="en-IN"/>
        </w:rPr>
        <w:t>; however</w:t>
      </w:r>
      <w:r w:rsidR="00366771">
        <w:rPr>
          <w:rFonts w:cs="Arial"/>
          <w:lang w:val="en-IN"/>
        </w:rPr>
        <w:t>,</w:t>
      </w:r>
      <w:r w:rsidR="007D354F" w:rsidRPr="00B87E9F">
        <w:rPr>
          <w:rFonts w:cs="Arial"/>
          <w:lang w:val="en-IN"/>
        </w:rPr>
        <w:t xml:space="preserve"> i</w:t>
      </w:r>
      <w:r w:rsidR="006E3566" w:rsidRPr="00B87E9F">
        <w:rPr>
          <w:rFonts w:cs="Arial"/>
          <w:lang w:val="en-IN"/>
        </w:rPr>
        <w:t>nformation from these documents inform</w:t>
      </w:r>
      <w:r w:rsidR="007D354F" w:rsidRPr="00B87E9F">
        <w:rPr>
          <w:rFonts w:cs="Arial"/>
          <w:lang w:val="en-IN"/>
        </w:rPr>
        <w:t>ed</w:t>
      </w:r>
      <w:r w:rsidR="006E3566" w:rsidRPr="00B87E9F">
        <w:rPr>
          <w:rFonts w:cs="Arial"/>
          <w:lang w:val="en-IN"/>
        </w:rPr>
        <w:t xml:space="preserve"> the results.</w:t>
      </w:r>
    </w:p>
    <w:p w:rsidR="00237AB5" w:rsidRPr="00B87E9F" w:rsidRDefault="00E708C6" w:rsidP="004A1085">
      <w:pPr>
        <w:pStyle w:val="Titolo2"/>
        <w:spacing w:before="0" w:after="200" w:line="360" w:lineRule="auto"/>
        <w:jc w:val="both"/>
        <w:rPr>
          <w:rFonts w:ascii="Arial" w:hAnsi="Arial" w:cs="Arial"/>
          <w:color w:val="auto"/>
          <w:sz w:val="21"/>
          <w:szCs w:val="21"/>
          <w:lang w:val="en-IN"/>
        </w:rPr>
      </w:pPr>
      <w:bookmarkStart w:id="18" w:name="_Toc386309429"/>
      <w:r w:rsidRPr="00B87E9F">
        <w:rPr>
          <w:rFonts w:ascii="Arial" w:hAnsi="Arial" w:cs="Arial"/>
          <w:color w:val="auto"/>
          <w:sz w:val="21"/>
          <w:szCs w:val="21"/>
          <w:lang w:val="en-IN"/>
        </w:rPr>
        <w:lastRenderedPageBreak/>
        <w:t>3</w:t>
      </w:r>
      <w:r w:rsidR="006D081A" w:rsidRPr="00B87E9F">
        <w:rPr>
          <w:rFonts w:ascii="Arial" w:hAnsi="Arial" w:cs="Arial"/>
          <w:color w:val="auto"/>
          <w:sz w:val="21"/>
          <w:szCs w:val="21"/>
          <w:lang w:val="en-IN"/>
        </w:rPr>
        <w:t xml:space="preserve">.3 </w:t>
      </w:r>
      <w:r w:rsidR="00B3613F" w:rsidRPr="00B87E9F">
        <w:rPr>
          <w:rFonts w:ascii="Arial" w:hAnsi="Arial" w:cs="Arial"/>
          <w:color w:val="auto"/>
          <w:sz w:val="21"/>
          <w:szCs w:val="21"/>
          <w:lang w:val="en-IN"/>
        </w:rPr>
        <w:tab/>
      </w:r>
      <w:r w:rsidR="00237AB5" w:rsidRPr="00B87E9F">
        <w:rPr>
          <w:rFonts w:ascii="Arial" w:hAnsi="Arial" w:cs="Arial"/>
          <w:color w:val="auto"/>
          <w:sz w:val="21"/>
          <w:szCs w:val="21"/>
          <w:lang w:val="en-IN"/>
        </w:rPr>
        <w:t xml:space="preserve">Sampling </w:t>
      </w:r>
      <w:r w:rsidR="006E7895" w:rsidRPr="00B87E9F">
        <w:rPr>
          <w:rFonts w:ascii="Arial" w:hAnsi="Arial" w:cs="Arial"/>
          <w:color w:val="auto"/>
          <w:sz w:val="21"/>
          <w:szCs w:val="21"/>
          <w:lang w:val="en-IN"/>
        </w:rPr>
        <w:t>strategies</w:t>
      </w:r>
      <w:bookmarkEnd w:id="18"/>
    </w:p>
    <w:p w:rsidR="00237AB5" w:rsidRPr="00B87E9F" w:rsidRDefault="00E708C6" w:rsidP="004A1085">
      <w:pPr>
        <w:pStyle w:val="Titolo3"/>
        <w:keepNext/>
        <w:keepLines/>
        <w:spacing w:before="0" w:beforeAutospacing="0" w:after="200" w:afterAutospacing="0" w:line="360" w:lineRule="auto"/>
        <w:jc w:val="both"/>
        <w:rPr>
          <w:rFonts w:ascii="Arial" w:hAnsi="Arial" w:cs="Arial"/>
          <w:i/>
          <w:sz w:val="21"/>
          <w:szCs w:val="21"/>
          <w:shd w:val="clear" w:color="auto" w:fill="FFFFFF"/>
          <w:lang w:val="en-IN"/>
        </w:rPr>
      </w:pPr>
      <w:bookmarkStart w:id="19" w:name="_Toc386309430"/>
      <w:r w:rsidRPr="00B87E9F">
        <w:rPr>
          <w:rFonts w:ascii="Arial" w:hAnsi="Arial" w:cs="Arial"/>
          <w:i/>
          <w:sz w:val="21"/>
          <w:szCs w:val="21"/>
          <w:shd w:val="clear" w:color="auto" w:fill="FFFFFF"/>
          <w:lang w:val="en-IN"/>
        </w:rPr>
        <w:t>3</w:t>
      </w:r>
      <w:r w:rsidR="006D081A" w:rsidRPr="00B87E9F">
        <w:rPr>
          <w:rFonts w:ascii="Arial" w:hAnsi="Arial" w:cs="Arial"/>
          <w:i/>
          <w:sz w:val="21"/>
          <w:szCs w:val="21"/>
          <w:shd w:val="clear" w:color="auto" w:fill="FFFFFF"/>
          <w:lang w:val="en-IN"/>
        </w:rPr>
        <w:t>.3.1</w:t>
      </w:r>
      <w:r w:rsidR="006D081A" w:rsidRPr="00B87E9F">
        <w:rPr>
          <w:rFonts w:ascii="Arial" w:hAnsi="Arial" w:cs="Arial"/>
          <w:i/>
          <w:sz w:val="21"/>
          <w:szCs w:val="21"/>
          <w:shd w:val="clear" w:color="auto" w:fill="FFFFFF"/>
          <w:lang w:val="en-IN"/>
        </w:rPr>
        <w:tab/>
      </w:r>
      <w:r w:rsidR="006E7895" w:rsidRPr="00B87E9F">
        <w:rPr>
          <w:rFonts w:ascii="Arial" w:hAnsi="Arial" w:cs="Arial"/>
          <w:i/>
          <w:sz w:val="21"/>
          <w:szCs w:val="21"/>
          <w:shd w:val="clear" w:color="auto" w:fill="FFFFFF"/>
          <w:lang w:val="en-IN"/>
        </w:rPr>
        <w:t>Facility</w:t>
      </w:r>
      <w:r w:rsidR="00237AB5" w:rsidRPr="00B87E9F">
        <w:rPr>
          <w:rFonts w:ascii="Arial" w:hAnsi="Arial" w:cs="Arial"/>
          <w:i/>
          <w:sz w:val="21"/>
          <w:szCs w:val="21"/>
          <w:shd w:val="clear" w:color="auto" w:fill="FFFFFF"/>
          <w:lang w:val="en-IN"/>
        </w:rPr>
        <w:t xml:space="preserve"> visit</w:t>
      </w:r>
      <w:r w:rsidR="006E7895" w:rsidRPr="00B87E9F">
        <w:rPr>
          <w:rFonts w:ascii="Arial" w:hAnsi="Arial" w:cs="Arial"/>
          <w:i/>
          <w:sz w:val="21"/>
          <w:szCs w:val="21"/>
          <w:shd w:val="clear" w:color="auto" w:fill="FFFFFF"/>
          <w:lang w:val="en-IN"/>
        </w:rPr>
        <w:t>s</w:t>
      </w:r>
      <w:bookmarkEnd w:id="19"/>
    </w:p>
    <w:p w:rsidR="00B21BED" w:rsidRDefault="00237AB5" w:rsidP="004A1085">
      <w:pPr>
        <w:keepNext/>
        <w:keepLines/>
        <w:spacing w:after="240" w:line="300" w:lineRule="auto"/>
        <w:jc w:val="both"/>
        <w:rPr>
          <w:rFonts w:cs="Arial"/>
          <w:color w:val="000000"/>
          <w:lang w:val="en-IN"/>
        </w:rPr>
      </w:pPr>
      <w:r w:rsidRPr="00B87E9F">
        <w:rPr>
          <w:rFonts w:cs="Arial"/>
          <w:color w:val="000000"/>
          <w:lang w:val="en-IN"/>
        </w:rPr>
        <w:t xml:space="preserve">Because of the vastness of the country and a lack of information on facilities with KMC services, a convenience sample of 10 facilities </w:t>
      </w:r>
      <w:r w:rsidR="00185FFB" w:rsidRPr="00B87E9F">
        <w:rPr>
          <w:rFonts w:cs="Arial"/>
          <w:color w:val="000000"/>
          <w:lang w:val="en-IN"/>
        </w:rPr>
        <w:t xml:space="preserve">in </w:t>
      </w:r>
      <w:r w:rsidR="00BB12AC" w:rsidRPr="00B87E9F">
        <w:rPr>
          <w:rFonts w:cs="Arial"/>
          <w:color w:val="000000"/>
          <w:lang w:val="en-IN"/>
        </w:rPr>
        <w:t xml:space="preserve">western and southern </w:t>
      </w:r>
      <w:r w:rsidR="00BC6496" w:rsidRPr="00B87E9F">
        <w:rPr>
          <w:rFonts w:cs="Arial"/>
          <w:color w:val="000000"/>
          <w:lang w:val="en-IN"/>
        </w:rPr>
        <w:t xml:space="preserve">India </w:t>
      </w:r>
      <w:r w:rsidR="00A06020" w:rsidRPr="00B87E9F">
        <w:rPr>
          <w:rFonts w:cs="Arial"/>
          <w:color w:val="000000"/>
          <w:lang w:val="en-IN"/>
        </w:rPr>
        <w:t xml:space="preserve">were selected for a visit and in-depth assessment. They </w:t>
      </w:r>
      <w:r w:rsidRPr="00B87E9F">
        <w:rPr>
          <w:rFonts w:cs="Arial"/>
          <w:color w:val="000000"/>
          <w:lang w:val="en-IN"/>
        </w:rPr>
        <w:t>were either part of a S</w:t>
      </w:r>
      <w:r w:rsidR="00A06020" w:rsidRPr="00B87E9F">
        <w:rPr>
          <w:rFonts w:cs="Arial"/>
          <w:color w:val="000000"/>
          <w:lang w:val="en-IN"/>
        </w:rPr>
        <w:t xml:space="preserve">ave the Children/Saving Newborn Lives </w:t>
      </w:r>
      <w:r w:rsidRPr="00B87E9F">
        <w:rPr>
          <w:rFonts w:cs="Arial"/>
          <w:color w:val="000000"/>
          <w:lang w:val="en-IN"/>
        </w:rPr>
        <w:t>initia</w:t>
      </w:r>
      <w:r w:rsidR="00943C20">
        <w:rPr>
          <w:rFonts w:cs="Arial"/>
          <w:color w:val="000000"/>
          <w:lang w:val="en-IN"/>
        </w:rPr>
        <w:softHyphen/>
      </w:r>
      <w:r w:rsidRPr="00B87E9F">
        <w:rPr>
          <w:rFonts w:cs="Arial"/>
          <w:color w:val="000000"/>
          <w:lang w:val="en-IN"/>
        </w:rPr>
        <w:t>tive in</w:t>
      </w:r>
      <w:r w:rsidR="00A06020" w:rsidRPr="00B87E9F">
        <w:rPr>
          <w:rFonts w:cs="Arial"/>
          <w:color w:val="000000"/>
          <w:lang w:val="en-IN"/>
        </w:rPr>
        <w:t xml:space="preserve"> 200</w:t>
      </w:r>
      <w:r w:rsidR="000C0E5D" w:rsidRPr="00B87E9F">
        <w:rPr>
          <w:rFonts w:cs="Arial"/>
          <w:color w:val="000000"/>
          <w:lang w:val="en-IN"/>
        </w:rPr>
        <w:t>4</w:t>
      </w:r>
      <w:r w:rsidR="00A06020" w:rsidRPr="00B87E9F">
        <w:rPr>
          <w:rFonts w:cs="Arial"/>
          <w:color w:val="000000"/>
          <w:lang w:val="en-IN"/>
        </w:rPr>
        <w:t xml:space="preserve"> to 200</w:t>
      </w:r>
      <w:r w:rsidR="000C0E5D" w:rsidRPr="00B87E9F">
        <w:rPr>
          <w:rFonts w:cs="Arial"/>
          <w:color w:val="000000"/>
          <w:lang w:val="en-IN"/>
        </w:rPr>
        <w:t>5</w:t>
      </w:r>
      <w:r w:rsidR="00433020">
        <w:rPr>
          <w:rFonts w:cs="Arial"/>
          <w:color w:val="000000"/>
          <w:lang w:val="en-IN"/>
        </w:rPr>
        <w:t xml:space="preserve"> </w:t>
      </w:r>
      <w:r w:rsidRPr="00B87E9F">
        <w:rPr>
          <w:rFonts w:cs="Arial"/>
          <w:color w:val="000000"/>
          <w:lang w:val="en-IN"/>
        </w:rPr>
        <w:t xml:space="preserve">or were reached by the facilities developed as training centres </w:t>
      </w:r>
      <w:r w:rsidR="00A06020" w:rsidRPr="00B87E9F">
        <w:rPr>
          <w:rFonts w:cs="Arial"/>
          <w:color w:val="000000"/>
          <w:lang w:val="en-IN"/>
        </w:rPr>
        <w:t>in this initia</w:t>
      </w:r>
      <w:r w:rsidR="007E11DA">
        <w:rPr>
          <w:rFonts w:cs="Arial"/>
          <w:color w:val="000000"/>
          <w:lang w:val="en-IN"/>
        </w:rPr>
        <w:softHyphen/>
      </w:r>
      <w:r w:rsidR="00A06020" w:rsidRPr="00B87E9F">
        <w:rPr>
          <w:rFonts w:cs="Arial"/>
          <w:color w:val="000000"/>
          <w:lang w:val="en-IN"/>
        </w:rPr>
        <w:t xml:space="preserve">tive. </w:t>
      </w:r>
      <w:r w:rsidRPr="00B87E9F">
        <w:rPr>
          <w:rFonts w:cs="Arial"/>
          <w:color w:val="000000"/>
          <w:lang w:val="en-IN"/>
        </w:rPr>
        <w:t xml:space="preserve">Although </w:t>
      </w:r>
      <w:r w:rsidR="00C777D6" w:rsidRPr="00B87E9F">
        <w:rPr>
          <w:rFonts w:cs="Arial"/>
          <w:color w:val="000000"/>
          <w:lang w:val="en-IN"/>
        </w:rPr>
        <w:t>KMC can be implemented at all levels of care</w:t>
      </w:r>
      <w:r w:rsidR="00A06020" w:rsidRPr="00B87E9F">
        <w:rPr>
          <w:rFonts w:cs="Arial"/>
          <w:color w:val="000000"/>
          <w:lang w:val="en-IN"/>
        </w:rPr>
        <w:t xml:space="preserve">, </w:t>
      </w:r>
      <w:r w:rsidR="00C777D6" w:rsidRPr="00B87E9F">
        <w:rPr>
          <w:rFonts w:cs="Arial"/>
          <w:color w:val="000000"/>
          <w:lang w:val="en-IN"/>
        </w:rPr>
        <w:t xml:space="preserve">it was decided to focus </w:t>
      </w:r>
      <w:r w:rsidR="00BC6496" w:rsidRPr="00B87E9F">
        <w:rPr>
          <w:rFonts w:cs="Arial"/>
          <w:color w:val="000000"/>
          <w:lang w:val="en-IN"/>
        </w:rPr>
        <w:t>the assess</w:t>
      </w:r>
      <w:r w:rsidR="007E11DA">
        <w:rPr>
          <w:rFonts w:cs="Arial"/>
          <w:color w:val="000000"/>
          <w:lang w:val="en-IN"/>
        </w:rPr>
        <w:softHyphen/>
      </w:r>
      <w:r w:rsidR="00BC6496" w:rsidRPr="00B87E9F">
        <w:rPr>
          <w:rFonts w:cs="Arial"/>
          <w:color w:val="000000"/>
          <w:lang w:val="en-IN"/>
        </w:rPr>
        <w:t xml:space="preserve">ment </w:t>
      </w:r>
      <w:r w:rsidR="00C777D6" w:rsidRPr="00B87E9F">
        <w:rPr>
          <w:rFonts w:cs="Arial"/>
          <w:color w:val="000000"/>
          <w:lang w:val="en-IN"/>
        </w:rPr>
        <w:t xml:space="preserve">on medical colleges </w:t>
      </w:r>
      <w:r w:rsidR="00A06020" w:rsidRPr="00B87E9F">
        <w:rPr>
          <w:rFonts w:cs="Arial"/>
          <w:color w:val="000000"/>
          <w:lang w:val="en-IN"/>
        </w:rPr>
        <w:t>(</w:t>
      </w:r>
      <w:r w:rsidR="00C777D6" w:rsidRPr="00B87E9F">
        <w:rPr>
          <w:rFonts w:cs="Arial"/>
          <w:color w:val="000000"/>
          <w:lang w:val="en-IN"/>
        </w:rPr>
        <w:t>tertiary care centres</w:t>
      </w:r>
      <w:r w:rsidR="00185FFB" w:rsidRPr="00B87E9F">
        <w:rPr>
          <w:rFonts w:cs="Arial"/>
          <w:color w:val="000000"/>
          <w:lang w:val="en-IN"/>
        </w:rPr>
        <w:t>).T</w:t>
      </w:r>
      <w:r w:rsidR="00C777D6" w:rsidRPr="00B87E9F">
        <w:rPr>
          <w:rFonts w:cs="Arial"/>
          <w:color w:val="000000"/>
          <w:lang w:val="en-IN"/>
        </w:rPr>
        <w:t>hese are the pillars of education re</w:t>
      </w:r>
      <w:r w:rsidR="00943C20">
        <w:rPr>
          <w:rFonts w:cs="Arial"/>
          <w:color w:val="000000"/>
          <w:lang w:val="en-IN"/>
        </w:rPr>
        <w:softHyphen/>
      </w:r>
      <w:r w:rsidR="00C777D6" w:rsidRPr="00B87E9F">
        <w:rPr>
          <w:rFonts w:cs="Arial"/>
          <w:color w:val="000000"/>
          <w:lang w:val="en-IN"/>
        </w:rPr>
        <w:t xml:space="preserve">sponsible for </w:t>
      </w:r>
      <w:r w:rsidR="00185FFB" w:rsidRPr="00B87E9F">
        <w:rPr>
          <w:rFonts w:cs="Arial"/>
          <w:color w:val="000000"/>
          <w:lang w:val="en-IN"/>
        </w:rPr>
        <w:t xml:space="preserve">the </w:t>
      </w:r>
      <w:r w:rsidR="00C777D6" w:rsidRPr="00B87E9F">
        <w:rPr>
          <w:rFonts w:cs="Arial"/>
          <w:color w:val="000000"/>
          <w:lang w:val="en-IN"/>
        </w:rPr>
        <w:t>training of undergraduates and post</w:t>
      </w:r>
      <w:r w:rsidR="00CE7C03">
        <w:rPr>
          <w:rFonts w:cs="Arial"/>
          <w:color w:val="000000"/>
          <w:lang w:val="en-IN"/>
        </w:rPr>
        <w:softHyphen/>
      </w:r>
      <w:r w:rsidR="00C777D6" w:rsidRPr="00B87E9F">
        <w:rPr>
          <w:rFonts w:cs="Arial"/>
          <w:color w:val="000000"/>
          <w:lang w:val="en-IN"/>
        </w:rPr>
        <w:t>graduates in p</w:t>
      </w:r>
      <w:r w:rsidR="001347A8" w:rsidRPr="00B87E9F">
        <w:rPr>
          <w:rFonts w:cs="Arial"/>
          <w:color w:val="000000"/>
          <w:lang w:val="en-IN"/>
        </w:rPr>
        <w:t>a</w:t>
      </w:r>
      <w:r w:rsidR="00C777D6" w:rsidRPr="00B87E9F">
        <w:rPr>
          <w:rFonts w:cs="Arial"/>
          <w:color w:val="000000"/>
          <w:lang w:val="en-IN"/>
        </w:rPr>
        <w:t>ediatrics</w:t>
      </w:r>
      <w:r w:rsidR="00185FFB" w:rsidRPr="00B87E9F">
        <w:rPr>
          <w:rFonts w:cs="Arial"/>
          <w:color w:val="000000"/>
          <w:lang w:val="en-IN"/>
        </w:rPr>
        <w:t xml:space="preserve">. </w:t>
      </w:r>
      <w:r w:rsidR="000C0E5D" w:rsidRPr="00B87E9F">
        <w:rPr>
          <w:rFonts w:cs="Arial"/>
          <w:color w:val="000000"/>
          <w:lang w:val="en-IN"/>
        </w:rPr>
        <w:t xml:space="preserve">Four </w:t>
      </w:r>
      <w:r w:rsidR="00C777D6" w:rsidRPr="00B87E9F">
        <w:rPr>
          <w:rFonts w:cs="Arial"/>
          <w:color w:val="000000"/>
          <w:lang w:val="en-IN"/>
        </w:rPr>
        <w:t>of the 10 cent</w:t>
      </w:r>
      <w:r w:rsidR="001347A8" w:rsidRPr="00B87E9F">
        <w:rPr>
          <w:rFonts w:cs="Arial"/>
          <w:color w:val="000000"/>
          <w:lang w:val="en-IN"/>
        </w:rPr>
        <w:t>r</w:t>
      </w:r>
      <w:r w:rsidR="00C777D6" w:rsidRPr="00B87E9F">
        <w:rPr>
          <w:rFonts w:cs="Arial"/>
          <w:color w:val="000000"/>
          <w:lang w:val="en-IN"/>
        </w:rPr>
        <w:t>e</w:t>
      </w:r>
      <w:r w:rsidR="001347A8" w:rsidRPr="00B87E9F">
        <w:rPr>
          <w:rFonts w:cs="Arial"/>
          <w:color w:val="000000"/>
          <w:lang w:val="en-IN"/>
        </w:rPr>
        <w:t>s</w:t>
      </w:r>
      <w:r w:rsidR="00E14DBA">
        <w:rPr>
          <w:rFonts w:cs="Arial"/>
          <w:color w:val="000000"/>
          <w:lang w:val="en-IN"/>
        </w:rPr>
        <w:t xml:space="preserve"> </w:t>
      </w:r>
      <w:r w:rsidR="00185FFB" w:rsidRPr="00B87E9F">
        <w:rPr>
          <w:rFonts w:cs="Arial"/>
          <w:color w:val="000000"/>
          <w:lang w:val="en-IN"/>
        </w:rPr>
        <w:t>in</w:t>
      </w:r>
      <w:r w:rsidR="007E11DA">
        <w:rPr>
          <w:rFonts w:cs="Arial"/>
          <w:color w:val="000000"/>
          <w:lang w:val="en-IN"/>
        </w:rPr>
        <w:softHyphen/>
      </w:r>
      <w:r w:rsidR="00185FFB" w:rsidRPr="00B87E9F">
        <w:rPr>
          <w:rFonts w:cs="Arial"/>
          <w:color w:val="000000"/>
          <w:lang w:val="en-IN"/>
        </w:rPr>
        <w:t xml:space="preserve">cluded in </w:t>
      </w:r>
      <w:r w:rsidR="00C777D6" w:rsidRPr="00B87E9F">
        <w:rPr>
          <w:rFonts w:cs="Arial"/>
          <w:color w:val="000000"/>
          <w:lang w:val="en-IN"/>
        </w:rPr>
        <w:t xml:space="preserve">the survey also have a </w:t>
      </w:r>
      <w:r w:rsidR="000C0E5D" w:rsidRPr="00B87E9F">
        <w:rPr>
          <w:rFonts w:cs="Arial"/>
          <w:color w:val="000000"/>
          <w:lang w:val="en-IN"/>
        </w:rPr>
        <w:t xml:space="preserve">Doctor of Medicine </w:t>
      </w:r>
      <w:r w:rsidR="000661C7" w:rsidRPr="00B87E9F">
        <w:rPr>
          <w:rFonts w:cs="Arial"/>
          <w:color w:val="000000"/>
          <w:lang w:val="en-IN"/>
        </w:rPr>
        <w:t>(</w:t>
      </w:r>
      <w:r w:rsidR="00C777D6" w:rsidRPr="00B87E9F">
        <w:rPr>
          <w:rFonts w:cs="Arial"/>
          <w:color w:val="000000"/>
          <w:lang w:val="en-IN"/>
        </w:rPr>
        <w:t>DM</w:t>
      </w:r>
      <w:r w:rsidR="000661C7" w:rsidRPr="00B87E9F">
        <w:rPr>
          <w:rFonts w:cs="Arial"/>
          <w:color w:val="000000"/>
          <w:lang w:val="en-IN"/>
        </w:rPr>
        <w:t>)</w:t>
      </w:r>
      <w:r w:rsidR="00C777D6" w:rsidRPr="00B87E9F">
        <w:rPr>
          <w:rFonts w:cs="Arial"/>
          <w:color w:val="000000"/>
          <w:lang w:val="en-IN"/>
        </w:rPr>
        <w:t xml:space="preserve"> Neonatology training </w:t>
      </w:r>
      <w:r w:rsidR="00722734" w:rsidRPr="00B87E9F">
        <w:rPr>
          <w:rFonts w:cs="Arial"/>
          <w:color w:val="000000"/>
          <w:lang w:val="en-IN"/>
        </w:rPr>
        <w:t xml:space="preserve">program </w:t>
      </w:r>
      <w:r w:rsidR="00C777D6" w:rsidRPr="00B87E9F">
        <w:rPr>
          <w:rFonts w:cs="Arial"/>
          <w:color w:val="000000"/>
          <w:lang w:val="en-IN"/>
        </w:rPr>
        <w:t xml:space="preserve">where future leaders and policy makers in newborn care are trained. </w:t>
      </w:r>
      <w:r w:rsidR="00C777D6" w:rsidRPr="00B87E9F">
        <w:rPr>
          <w:rFonts w:cs="Arial"/>
          <w:lang w:val="en-IN"/>
        </w:rPr>
        <w:t>Faculty from each</w:t>
      </w:r>
      <w:r w:rsidR="00C777D6" w:rsidRPr="00B87E9F">
        <w:rPr>
          <w:rFonts w:cs="Arial"/>
          <w:color w:val="000000"/>
          <w:lang w:val="en-IN"/>
        </w:rPr>
        <w:t xml:space="preserve"> of the</w:t>
      </w:r>
      <w:r w:rsidR="00E14DBA">
        <w:rPr>
          <w:rFonts w:cs="Arial"/>
          <w:color w:val="000000"/>
          <w:lang w:val="en-IN"/>
        </w:rPr>
        <w:t xml:space="preserve"> </w:t>
      </w:r>
      <w:r w:rsidR="00C012DB" w:rsidRPr="00B87E9F">
        <w:rPr>
          <w:rFonts w:cs="Arial"/>
          <w:color w:val="000000"/>
          <w:lang w:val="en-IN"/>
        </w:rPr>
        <w:t xml:space="preserve">other </w:t>
      </w:r>
      <w:r w:rsidR="00185FFB" w:rsidRPr="00B87E9F">
        <w:rPr>
          <w:rFonts w:cs="Arial"/>
          <w:color w:val="000000"/>
          <w:lang w:val="en-IN"/>
        </w:rPr>
        <w:t>nine</w:t>
      </w:r>
      <w:r w:rsidR="00C777D6" w:rsidRPr="00B87E9F">
        <w:rPr>
          <w:rFonts w:cs="Arial"/>
          <w:color w:val="000000"/>
          <w:lang w:val="en-IN"/>
        </w:rPr>
        <w:t xml:space="preserve"> centres </w:t>
      </w:r>
      <w:r w:rsidR="00185FFB" w:rsidRPr="00B87E9F">
        <w:rPr>
          <w:rFonts w:cs="Arial"/>
          <w:color w:val="000000"/>
          <w:lang w:val="en-IN"/>
        </w:rPr>
        <w:t xml:space="preserve">were </w:t>
      </w:r>
      <w:r w:rsidR="00C777D6" w:rsidRPr="00B87E9F">
        <w:rPr>
          <w:rFonts w:cs="Arial"/>
          <w:color w:val="000000"/>
          <w:lang w:val="en-IN"/>
        </w:rPr>
        <w:t xml:space="preserve">trained at </w:t>
      </w:r>
      <w:r w:rsidR="00B21BED" w:rsidRPr="00B87E9F">
        <w:rPr>
          <w:rFonts w:cs="Arial"/>
          <w:color w:val="000000"/>
          <w:lang w:val="en-IN"/>
        </w:rPr>
        <w:t>Kind Edward Memorial (</w:t>
      </w:r>
      <w:r w:rsidR="00C777D6" w:rsidRPr="00B87E9F">
        <w:rPr>
          <w:rFonts w:cs="Arial"/>
          <w:color w:val="000000"/>
          <w:lang w:val="en-IN"/>
        </w:rPr>
        <w:t>KEM</w:t>
      </w:r>
      <w:r w:rsidR="00B21BED" w:rsidRPr="00B87E9F">
        <w:rPr>
          <w:rFonts w:cs="Arial"/>
          <w:color w:val="000000"/>
          <w:lang w:val="en-IN"/>
        </w:rPr>
        <w:t>)</w:t>
      </w:r>
      <w:r w:rsidR="00C777D6" w:rsidRPr="00B87E9F">
        <w:rPr>
          <w:rFonts w:cs="Arial"/>
          <w:color w:val="000000"/>
          <w:lang w:val="en-IN"/>
        </w:rPr>
        <w:t xml:space="preserve"> Hospital </w:t>
      </w:r>
      <w:r w:rsidR="00185FFB" w:rsidRPr="00B87E9F">
        <w:rPr>
          <w:rFonts w:cs="Arial"/>
          <w:color w:val="000000"/>
          <w:lang w:val="en-IN"/>
        </w:rPr>
        <w:t xml:space="preserve">between 2002 and 2004 or received </w:t>
      </w:r>
      <w:r w:rsidR="00C777D6" w:rsidRPr="00B87E9F">
        <w:rPr>
          <w:rFonts w:cs="Arial"/>
          <w:color w:val="000000"/>
          <w:lang w:val="en-IN"/>
        </w:rPr>
        <w:t xml:space="preserve">further </w:t>
      </w:r>
      <w:r w:rsidR="00185FFB" w:rsidRPr="00B87E9F">
        <w:rPr>
          <w:rFonts w:cs="Arial"/>
          <w:color w:val="000000"/>
          <w:lang w:val="en-IN"/>
        </w:rPr>
        <w:t xml:space="preserve">on-site </w:t>
      </w:r>
      <w:r w:rsidR="00C777D6" w:rsidRPr="00B87E9F">
        <w:rPr>
          <w:rFonts w:cs="Arial"/>
          <w:color w:val="000000"/>
          <w:lang w:val="en-IN"/>
        </w:rPr>
        <w:t>train</w:t>
      </w:r>
      <w:r w:rsidR="00185FFB" w:rsidRPr="00B87E9F">
        <w:rPr>
          <w:rFonts w:cs="Arial"/>
          <w:color w:val="000000"/>
          <w:lang w:val="en-IN"/>
        </w:rPr>
        <w:t xml:space="preserve">ing </w:t>
      </w:r>
      <w:r w:rsidR="00C012DB" w:rsidRPr="00B87E9F">
        <w:rPr>
          <w:rFonts w:cs="Arial"/>
          <w:color w:val="000000"/>
          <w:lang w:val="en-IN"/>
        </w:rPr>
        <w:t xml:space="preserve">in KMC </w:t>
      </w:r>
      <w:r w:rsidR="00C777D6" w:rsidRPr="00B87E9F">
        <w:rPr>
          <w:rFonts w:cs="Arial"/>
          <w:color w:val="000000"/>
          <w:lang w:val="en-IN"/>
        </w:rPr>
        <w:t>at their hospitals</w:t>
      </w:r>
      <w:r w:rsidR="00185FFB" w:rsidRPr="00B87E9F">
        <w:rPr>
          <w:rFonts w:cs="Arial"/>
          <w:color w:val="000000"/>
          <w:lang w:val="en-IN"/>
        </w:rPr>
        <w:t>.</w:t>
      </w:r>
      <w:r w:rsidR="00E14DBA">
        <w:rPr>
          <w:rFonts w:cs="Arial"/>
          <w:color w:val="000000"/>
          <w:lang w:val="en-IN"/>
        </w:rPr>
        <w:t xml:space="preserve"> </w:t>
      </w:r>
      <w:r w:rsidR="00F10A73" w:rsidRPr="00B87E9F">
        <w:rPr>
          <w:rFonts w:cs="Arial"/>
          <w:color w:val="000000"/>
          <w:lang w:val="en-IN"/>
        </w:rPr>
        <w:t xml:space="preserve">Table </w:t>
      </w:r>
      <w:r w:rsidR="00E708C6" w:rsidRPr="00B87E9F">
        <w:rPr>
          <w:rFonts w:cs="Arial"/>
          <w:color w:val="000000"/>
          <w:lang w:val="en-IN"/>
        </w:rPr>
        <w:t>3</w:t>
      </w:r>
      <w:r w:rsidR="00433020">
        <w:rPr>
          <w:rFonts w:cs="Arial"/>
          <w:color w:val="000000"/>
          <w:lang w:val="en-IN"/>
        </w:rPr>
        <w:t xml:space="preserve"> </w:t>
      </w:r>
      <w:r w:rsidR="00F10A73" w:rsidRPr="00B87E9F">
        <w:rPr>
          <w:rFonts w:cs="Arial"/>
          <w:color w:val="000000"/>
          <w:lang w:val="en-IN"/>
        </w:rPr>
        <w:t xml:space="preserve">gives an overview of the health facilities </w:t>
      </w:r>
      <w:r w:rsidR="00C012DB" w:rsidRPr="00B87E9F">
        <w:rPr>
          <w:rFonts w:cs="Arial"/>
          <w:color w:val="000000"/>
          <w:lang w:val="en-IN"/>
        </w:rPr>
        <w:t xml:space="preserve">selected </w:t>
      </w:r>
      <w:r w:rsidR="00F10A73" w:rsidRPr="00B87E9F">
        <w:rPr>
          <w:rFonts w:cs="Arial"/>
          <w:color w:val="000000"/>
          <w:lang w:val="en-IN"/>
        </w:rPr>
        <w:t>for the visits.</w:t>
      </w:r>
      <w:r w:rsidR="00433020">
        <w:rPr>
          <w:rFonts w:cs="Arial"/>
          <w:color w:val="000000"/>
          <w:lang w:val="en-IN"/>
        </w:rPr>
        <w:t xml:space="preserve"> </w:t>
      </w:r>
    </w:p>
    <w:p w:rsidR="00DB4487" w:rsidRPr="00B87E9F" w:rsidRDefault="00DB4487" w:rsidP="00DB4487">
      <w:pPr>
        <w:spacing w:after="240" w:line="300" w:lineRule="auto"/>
        <w:jc w:val="both"/>
        <w:rPr>
          <w:rFonts w:cs="Arial"/>
          <w:color w:val="000000"/>
          <w:lang w:val="en-IN"/>
        </w:rPr>
      </w:pPr>
    </w:p>
    <w:p w:rsidR="00497D0D" w:rsidRPr="00B87E9F" w:rsidRDefault="00B45E8E" w:rsidP="00C012DB">
      <w:pPr>
        <w:pStyle w:val="Didascalia"/>
        <w:keepNext/>
        <w:keepLines/>
        <w:rPr>
          <w:rFonts w:cs="Arial"/>
          <w:b w:val="0"/>
          <w:color w:val="000000"/>
          <w:sz w:val="23"/>
          <w:szCs w:val="23"/>
          <w:lang w:val="en-IN"/>
        </w:rPr>
      </w:pPr>
      <w:bookmarkStart w:id="20" w:name="_Toc386309481"/>
      <w:r w:rsidRPr="00B87E9F">
        <w:rPr>
          <w:sz w:val="23"/>
          <w:szCs w:val="23"/>
          <w:lang w:val="en-IN"/>
        </w:rPr>
        <w:t xml:space="preserve">Table </w:t>
      </w:r>
      <w:r w:rsidR="00C546CA" w:rsidRPr="00B87E9F">
        <w:rPr>
          <w:sz w:val="23"/>
          <w:szCs w:val="23"/>
          <w:lang w:val="en-IN"/>
        </w:rPr>
        <w:fldChar w:fldCharType="begin"/>
      </w:r>
      <w:r w:rsidRPr="00B87E9F">
        <w:rPr>
          <w:sz w:val="23"/>
          <w:szCs w:val="23"/>
          <w:lang w:val="en-IN"/>
        </w:rPr>
        <w:instrText xml:space="preserve"> SEQ Table \* ARABIC </w:instrText>
      </w:r>
      <w:r w:rsidR="00C546CA" w:rsidRPr="00B87E9F">
        <w:rPr>
          <w:sz w:val="23"/>
          <w:szCs w:val="23"/>
          <w:lang w:val="en-IN"/>
        </w:rPr>
        <w:fldChar w:fldCharType="separate"/>
      </w:r>
      <w:r w:rsidR="008C00FE">
        <w:rPr>
          <w:noProof/>
          <w:sz w:val="23"/>
          <w:szCs w:val="23"/>
          <w:lang w:val="en-IN"/>
        </w:rPr>
        <w:t>3</w:t>
      </w:r>
      <w:r w:rsidR="00C546CA" w:rsidRPr="00B87E9F">
        <w:rPr>
          <w:sz w:val="23"/>
          <w:szCs w:val="23"/>
          <w:lang w:val="en-IN"/>
        </w:rPr>
        <w:fldChar w:fldCharType="end"/>
      </w:r>
      <w:r w:rsidRPr="00B87E9F">
        <w:rPr>
          <w:rFonts w:cs="Arial"/>
          <w:b w:val="0"/>
          <w:color w:val="000000"/>
          <w:sz w:val="23"/>
          <w:szCs w:val="23"/>
          <w:lang w:val="en-IN"/>
        </w:rPr>
        <w:t>:</w:t>
      </w:r>
      <w:r w:rsidR="00497D0D" w:rsidRPr="00B87E9F">
        <w:rPr>
          <w:rFonts w:cs="Arial"/>
          <w:color w:val="000000"/>
          <w:sz w:val="23"/>
          <w:szCs w:val="23"/>
          <w:lang w:val="en-IN"/>
        </w:rPr>
        <w:t xml:space="preserve"> Characteristics of health facilities included in the sample for facility visits</w:t>
      </w:r>
      <w:bookmarkEnd w:id="20"/>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56"/>
        <w:gridCol w:w="2750"/>
        <w:gridCol w:w="1585"/>
        <w:gridCol w:w="1915"/>
        <w:gridCol w:w="1107"/>
        <w:gridCol w:w="1540"/>
      </w:tblGrid>
      <w:tr w:rsidR="006E7895" w:rsidRPr="00B87E9F" w:rsidTr="00943C20">
        <w:trPr>
          <w:cantSplit/>
          <w:tblHeader/>
        </w:trPr>
        <w:tc>
          <w:tcPr>
            <w:tcW w:w="456" w:type="dxa"/>
            <w:tcBorders>
              <w:right w:val="nil"/>
            </w:tcBorders>
            <w:shd w:val="clear" w:color="auto" w:fill="CCCCCC"/>
          </w:tcPr>
          <w:p w:rsidR="00F10A73" w:rsidRPr="00B87E9F" w:rsidRDefault="00F10A73" w:rsidP="00146E59">
            <w:pPr>
              <w:keepNext/>
              <w:keepLines/>
              <w:spacing w:after="0" w:line="240" w:lineRule="auto"/>
              <w:jc w:val="right"/>
              <w:rPr>
                <w:rFonts w:ascii="Arial Narrow" w:hAnsi="Arial Narrow" w:cs="Arial"/>
                <w:b/>
                <w:color w:val="000000"/>
                <w:lang w:val="en-IN"/>
              </w:rPr>
            </w:pPr>
          </w:p>
        </w:tc>
        <w:tc>
          <w:tcPr>
            <w:tcW w:w="2750" w:type="dxa"/>
            <w:tcBorders>
              <w:left w:val="nil"/>
            </w:tcBorders>
            <w:shd w:val="clear" w:color="auto" w:fill="CCCCCC"/>
            <w:vAlign w:val="center"/>
          </w:tcPr>
          <w:p w:rsidR="00F10A73" w:rsidRPr="00B87E9F" w:rsidRDefault="00F10A73" w:rsidP="00146E59">
            <w:pPr>
              <w:keepNext/>
              <w:keepLines/>
              <w:spacing w:after="0" w:line="240" w:lineRule="auto"/>
              <w:rPr>
                <w:rFonts w:ascii="Arial Narrow" w:hAnsi="Arial Narrow" w:cs="Arial"/>
                <w:b/>
                <w:color w:val="000000"/>
                <w:lang w:val="en-IN"/>
              </w:rPr>
            </w:pPr>
            <w:r w:rsidRPr="00B87E9F">
              <w:rPr>
                <w:rFonts w:ascii="Arial Narrow" w:hAnsi="Arial Narrow" w:cs="Arial"/>
                <w:b/>
                <w:color w:val="000000"/>
                <w:lang w:val="en-IN"/>
              </w:rPr>
              <w:t>Name of health care facility</w:t>
            </w:r>
          </w:p>
        </w:tc>
        <w:tc>
          <w:tcPr>
            <w:tcW w:w="1585" w:type="dxa"/>
            <w:shd w:val="clear" w:color="auto" w:fill="CCCCCC"/>
            <w:vAlign w:val="center"/>
          </w:tcPr>
          <w:p w:rsidR="00F10A73" w:rsidRPr="00B87E9F" w:rsidRDefault="00F10A73" w:rsidP="00146E59">
            <w:pPr>
              <w:keepNext/>
              <w:keepLines/>
              <w:spacing w:after="0" w:line="240" w:lineRule="auto"/>
              <w:jc w:val="center"/>
              <w:rPr>
                <w:rFonts w:ascii="Arial Narrow" w:hAnsi="Arial Narrow" w:cs="Arial"/>
                <w:b/>
                <w:color w:val="000000"/>
                <w:lang w:val="en-IN"/>
              </w:rPr>
            </w:pPr>
            <w:r w:rsidRPr="00B87E9F">
              <w:rPr>
                <w:rFonts w:ascii="Arial Narrow" w:hAnsi="Arial Narrow" w:cs="Arial"/>
                <w:b/>
                <w:color w:val="000000"/>
                <w:lang w:val="en-IN"/>
              </w:rPr>
              <w:t>DM Neonatology course</w:t>
            </w:r>
          </w:p>
        </w:tc>
        <w:tc>
          <w:tcPr>
            <w:tcW w:w="1915" w:type="dxa"/>
            <w:shd w:val="clear" w:color="auto" w:fill="CCCCCC"/>
            <w:vAlign w:val="center"/>
          </w:tcPr>
          <w:p w:rsidR="00F10A73" w:rsidRPr="00B87E9F" w:rsidRDefault="00F10A73" w:rsidP="00146E59">
            <w:pPr>
              <w:keepNext/>
              <w:keepLines/>
              <w:spacing w:after="0" w:line="240" w:lineRule="auto"/>
              <w:jc w:val="center"/>
              <w:rPr>
                <w:rFonts w:ascii="Arial Narrow" w:hAnsi="Arial Narrow" w:cs="Arial"/>
                <w:b/>
                <w:color w:val="000000"/>
                <w:lang w:val="en-IN"/>
              </w:rPr>
            </w:pPr>
            <w:r w:rsidRPr="00B87E9F">
              <w:rPr>
                <w:rFonts w:ascii="Arial Narrow" w:hAnsi="Arial Narrow" w:cs="Arial"/>
                <w:b/>
                <w:color w:val="000000"/>
                <w:lang w:val="en-IN"/>
              </w:rPr>
              <w:t xml:space="preserve">Received SNL-sponsored training </w:t>
            </w:r>
          </w:p>
        </w:tc>
        <w:tc>
          <w:tcPr>
            <w:tcW w:w="1107" w:type="dxa"/>
            <w:shd w:val="clear" w:color="auto" w:fill="CCCCCC"/>
            <w:vAlign w:val="center"/>
          </w:tcPr>
          <w:p w:rsidR="00F10A73" w:rsidRPr="00B87E9F" w:rsidRDefault="00F10A73" w:rsidP="00C012DB">
            <w:pPr>
              <w:keepNext/>
              <w:keepLines/>
              <w:spacing w:after="0" w:line="240" w:lineRule="auto"/>
              <w:jc w:val="center"/>
              <w:rPr>
                <w:rFonts w:ascii="Arial Narrow" w:hAnsi="Arial Narrow" w:cs="Arial"/>
                <w:b/>
                <w:color w:val="000000"/>
                <w:lang w:val="en-IN"/>
              </w:rPr>
            </w:pPr>
            <w:r w:rsidRPr="00B87E9F">
              <w:rPr>
                <w:rFonts w:ascii="Arial Narrow" w:hAnsi="Arial Narrow" w:cs="Arial"/>
                <w:b/>
                <w:color w:val="000000"/>
                <w:lang w:val="en-IN"/>
              </w:rPr>
              <w:t xml:space="preserve">Year of </w:t>
            </w:r>
            <w:r w:rsidR="00C012DB" w:rsidRPr="00B87E9F">
              <w:rPr>
                <w:rFonts w:ascii="Arial Narrow" w:hAnsi="Arial Narrow" w:cs="Arial"/>
                <w:b/>
                <w:color w:val="000000"/>
                <w:lang w:val="en-IN"/>
              </w:rPr>
              <w:t>1</w:t>
            </w:r>
            <w:r w:rsidR="00C012DB" w:rsidRPr="00B87E9F">
              <w:rPr>
                <w:rFonts w:ascii="Arial Narrow" w:hAnsi="Arial Narrow" w:cs="Arial"/>
                <w:b/>
                <w:color w:val="000000"/>
                <w:vertAlign w:val="superscript"/>
                <w:lang w:val="en-IN"/>
              </w:rPr>
              <w:t>st</w:t>
            </w:r>
            <w:r w:rsidRPr="00B87E9F">
              <w:rPr>
                <w:rFonts w:ascii="Arial Narrow" w:hAnsi="Arial Narrow" w:cs="Arial"/>
                <w:b/>
                <w:color w:val="000000"/>
                <w:lang w:val="en-IN"/>
              </w:rPr>
              <w:t>training</w:t>
            </w:r>
          </w:p>
        </w:tc>
        <w:tc>
          <w:tcPr>
            <w:tcW w:w="1540" w:type="dxa"/>
            <w:shd w:val="clear" w:color="auto" w:fill="CCCCCC"/>
            <w:vAlign w:val="center"/>
          </w:tcPr>
          <w:p w:rsidR="00F10A73" w:rsidRPr="00B87E9F" w:rsidRDefault="00F10A73" w:rsidP="00146E59">
            <w:pPr>
              <w:keepNext/>
              <w:keepLines/>
              <w:spacing w:after="0" w:line="240" w:lineRule="auto"/>
              <w:jc w:val="center"/>
              <w:rPr>
                <w:rFonts w:ascii="Arial Narrow" w:hAnsi="Arial Narrow" w:cs="Arial"/>
                <w:b/>
                <w:color w:val="000000"/>
                <w:lang w:val="en-IN"/>
              </w:rPr>
            </w:pPr>
            <w:r w:rsidRPr="00B87E9F">
              <w:rPr>
                <w:rFonts w:ascii="Arial Narrow" w:hAnsi="Arial Narrow" w:cs="Arial"/>
                <w:b/>
                <w:color w:val="000000"/>
                <w:lang w:val="en-IN"/>
              </w:rPr>
              <w:t>Year of KMC implementation</w:t>
            </w:r>
          </w:p>
        </w:tc>
      </w:tr>
      <w:tr w:rsidR="00722734" w:rsidRPr="00B87E9F" w:rsidTr="00943C20">
        <w:trPr>
          <w:cantSplit/>
        </w:trPr>
        <w:tc>
          <w:tcPr>
            <w:tcW w:w="456" w:type="dxa"/>
            <w:shd w:val="clear" w:color="auto" w:fill="auto"/>
          </w:tcPr>
          <w:p w:rsidR="00722734" w:rsidRPr="00B87E9F" w:rsidRDefault="00722734" w:rsidP="00146E59">
            <w:pPr>
              <w:keepNext/>
              <w:keepLines/>
              <w:spacing w:after="0" w:line="240" w:lineRule="auto"/>
              <w:jc w:val="right"/>
              <w:rPr>
                <w:rFonts w:ascii="Arial Narrow" w:hAnsi="Arial Narrow" w:cs="Arial"/>
                <w:color w:val="000000"/>
                <w:lang w:val="en-IN"/>
              </w:rPr>
            </w:pPr>
            <w:r w:rsidRPr="00B87E9F">
              <w:rPr>
                <w:rFonts w:ascii="Arial Narrow" w:hAnsi="Arial Narrow" w:cs="Arial"/>
                <w:color w:val="000000"/>
                <w:lang w:val="en-IN"/>
              </w:rPr>
              <w:t>*1.</w:t>
            </w:r>
          </w:p>
        </w:tc>
        <w:tc>
          <w:tcPr>
            <w:tcW w:w="2750" w:type="dxa"/>
            <w:shd w:val="clear" w:color="auto" w:fill="auto"/>
            <w:vAlign w:val="center"/>
          </w:tcPr>
          <w:p w:rsidR="00722734" w:rsidRPr="00B87E9F" w:rsidRDefault="00722734" w:rsidP="00146E59">
            <w:pPr>
              <w:keepNext/>
              <w:keepLines/>
              <w:spacing w:after="0" w:line="240" w:lineRule="auto"/>
              <w:rPr>
                <w:rFonts w:ascii="Arial Narrow" w:hAnsi="Arial Narrow" w:cs="Arial"/>
                <w:color w:val="000000"/>
                <w:lang w:val="en-IN"/>
              </w:rPr>
            </w:pPr>
            <w:r w:rsidRPr="00B87E9F">
              <w:rPr>
                <w:rFonts w:ascii="Arial Narrow" w:hAnsi="Arial Narrow" w:cs="Arial"/>
                <w:color w:val="000000"/>
                <w:lang w:val="en-IN"/>
              </w:rPr>
              <w:t xml:space="preserve">Seth </w:t>
            </w:r>
            <w:r w:rsidR="006C65EF" w:rsidRPr="00B87E9F">
              <w:rPr>
                <w:rFonts w:ascii="Arial Narrow" w:hAnsi="Arial Narrow" w:cs="Arial"/>
                <w:color w:val="000000"/>
                <w:lang w:val="en-IN"/>
              </w:rPr>
              <w:t>Gord</w:t>
            </w:r>
            <w:r w:rsidR="001310EA" w:rsidRPr="00B87E9F">
              <w:rPr>
                <w:rFonts w:ascii="Arial Narrow" w:hAnsi="Arial Narrow" w:cs="Arial"/>
                <w:color w:val="000000"/>
                <w:lang w:val="en-IN"/>
              </w:rPr>
              <w:t>h</w:t>
            </w:r>
            <w:r w:rsidR="006C65EF" w:rsidRPr="00B87E9F">
              <w:rPr>
                <w:rFonts w:ascii="Arial Narrow" w:hAnsi="Arial Narrow" w:cs="Arial"/>
                <w:color w:val="000000"/>
                <w:lang w:val="en-IN"/>
              </w:rPr>
              <w:t>an</w:t>
            </w:r>
            <w:r w:rsidR="001310EA" w:rsidRPr="00B87E9F">
              <w:rPr>
                <w:rFonts w:ascii="Arial Narrow" w:hAnsi="Arial Narrow" w:cs="Arial"/>
                <w:color w:val="000000"/>
                <w:lang w:val="en-IN"/>
              </w:rPr>
              <w:t>das</w:t>
            </w:r>
            <w:r w:rsidR="00A8402B">
              <w:rPr>
                <w:rFonts w:ascii="Arial Narrow" w:hAnsi="Arial Narrow" w:cs="Arial"/>
                <w:color w:val="000000"/>
                <w:lang w:val="en-IN"/>
              </w:rPr>
              <w:t xml:space="preserve"> </w:t>
            </w:r>
            <w:r w:rsidR="006C65EF" w:rsidRPr="00B87E9F">
              <w:rPr>
                <w:rFonts w:ascii="Arial Narrow" w:hAnsi="Arial Narrow" w:cs="Arial"/>
                <w:color w:val="000000"/>
                <w:lang w:val="en-IN"/>
              </w:rPr>
              <w:t>Sunderdas</w:t>
            </w:r>
            <w:r w:rsidR="00B21BED" w:rsidRPr="00B87E9F">
              <w:rPr>
                <w:rFonts w:ascii="Arial Narrow" w:hAnsi="Arial Narrow" w:cs="Arial"/>
                <w:color w:val="000000"/>
                <w:lang w:val="en-IN"/>
              </w:rPr>
              <w:t xml:space="preserve"> (</w:t>
            </w:r>
            <w:r w:rsidRPr="00B87E9F">
              <w:rPr>
                <w:rFonts w:ascii="Arial Narrow" w:hAnsi="Arial Narrow" w:cs="Arial"/>
                <w:color w:val="000000"/>
                <w:lang w:val="en-IN"/>
              </w:rPr>
              <w:t>GS</w:t>
            </w:r>
            <w:r w:rsidR="00B21BED" w:rsidRPr="00B87E9F">
              <w:rPr>
                <w:rFonts w:ascii="Arial Narrow" w:hAnsi="Arial Narrow" w:cs="Arial"/>
                <w:color w:val="000000"/>
                <w:lang w:val="en-IN"/>
              </w:rPr>
              <w:t>)</w:t>
            </w:r>
            <w:r w:rsidRPr="00B87E9F">
              <w:rPr>
                <w:rFonts w:ascii="Arial Narrow" w:hAnsi="Arial Narrow" w:cs="Arial"/>
                <w:color w:val="000000"/>
                <w:lang w:val="en-IN"/>
              </w:rPr>
              <w:t xml:space="preserve"> Medical College and </w:t>
            </w:r>
            <w:r w:rsidR="006C65EF" w:rsidRPr="00B87E9F">
              <w:rPr>
                <w:rFonts w:ascii="Arial Narrow" w:hAnsi="Arial Narrow" w:cs="Arial"/>
                <w:color w:val="000000"/>
                <w:lang w:val="en-IN"/>
              </w:rPr>
              <w:t>Kin</w:t>
            </w:r>
            <w:r w:rsidR="001310EA" w:rsidRPr="00B87E9F">
              <w:rPr>
                <w:rFonts w:ascii="Arial Narrow" w:hAnsi="Arial Narrow" w:cs="Arial"/>
                <w:color w:val="000000"/>
                <w:lang w:val="en-IN"/>
              </w:rPr>
              <w:t>g</w:t>
            </w:r>
            <w:r w:rsidR="006C65EF" w:rsidRPr="00B87E9F">
              <w:rPr>
                <w:rFonts w:ascii="Arial Narrow" w:hAnsi="Arial Narrow" w:cs="Arial"/>
                <w:color w:val="000000"/>
                <w:lang w:val="en-IN"/>
              </w:rPr>
              <w:t xml:space="preserve"> Edward Memorial (</w:t>
            </w:r>
            <w:r w:rsidRPr="00B87E9F">
              <w:rPr>
                <w:rFonts w:ascii="Arial Narrow" w:hAnsi="Arial Narrow" w:cs="Arial"/>
                <w:color w:val="000000"/>
                <w:lang w:val="en-IN"/>
              </w:rPr>
              <w:t>KEM</w:t>
            </w:r>
            <w:r w:rsidR="006C65EF" w:rsidRPr="00B87E9F">
              <w:rPr>
                <w:rFonts w:ascii="Arial Narrow" w:hAnsi="Arial Narrow" w:cs="Arial"/>
                <w:color w:val="000000"/>
                <w:lang w:val="en-IN"/>
              </w:rPr>
              <w:t>)</w:t>
            </w:r>
            <w:r w:rsidRPr="00B87E9F">
              <w:rPr>
                <w:rFonts w:ascii="Arial Narrow" w:hAnsi="Arial Narrow" w:cs="Arial"/>
                <w:color w:val="000000"/>
                <w:lang w:val="en-IN"/>
              </w:rPr>
              <w:t xml:space="preserve"> Hospital, Mumbai</w:t>
            </w:r>
          </w:p>
        </w:tc>
        <w:tc>
          <w:tcPr>
            <w:tcW w:w="1585" w:type="dxa"/>
            <w:shd w:val="clear" w:color="auto" w:fill="auto"/>
            <w:vAlign w:val="center"/>
          </w:tcPr>
          <w:p w:rsidR="00722734" w:rsidRPr="00B87E9F" w:rsidRDefault="00722734" w:rsidP="00146E59">
            <w:pPr>
              <w:keepNext/>
              <w:keepLines/>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915" w:type="dxa"/>
            <w:shd w:val="clear" w:color="auto" w:fill="auto"/>
            <w:vAlign w:val="center"/>
          </w:tcPr>
          <w:p w:rsidR="00722734" w:rsidRPr="00B87E9F" w:rsidRDefault="00722734" w:rsidP="00146E59">
            <w:pPr>
              <w:keepNext/>
              <w:keepLines/>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146E59">
            <w:pPr>
              <w:keepNext/>
              <w:keepLines/>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2002</w:t>
            </w:r>
          </w:p>
        </w:tc>
        <w:tc>
          <w:tcPr>
            <w:tcW w:w="1540" w:type="dxa"/>
            <w:shd w:val="clear" w:color="auto" w:fill="auto"/>
            <w:vAlign w:val="center"/>
          </w:tcPr>
          <w:p w:rsidR="00722734" w:rsidRPr="00B87E9F" w:rsidRDefault="00722734" w:rsidP="00146E59">
            <w:pPr>
              <w:keepNext/>
              <w:keepLines/>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2000</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2.</w:t>
            </w:r>
          </w:p>
        </w:tc>
        <w:tc>
          <w:tcPr>
            <w:tcW w:w="2750" w:type="dxa"/>
            <w:shd w:val="clear" w:color="auto" w:fill="auto"/>
            <w:vAlign w:val="center"/>
          </w:tcPr>
          <w:p w:rsidR="00722734" w:rsidRPr="00B87E9F" w:rsidRDefault="00722734" w:rsidP="00020C8F">
            <w:pPr>
              <w:spacing w:after="0" w:line="240" w:lineRule="auto"/>
              <w:rPr>
                <w:rFonts w:ascii="Arial Narrow" w:hAnsi="Arial Narrow" w:cs="Arial"/>
                <w:color w:val="000000"/>
                <w:lang w:val="en-IN"/>
              </w:rPr>
            </w:pPr>
            <w:r w:rsidRPr="00B87E9F">
              <w:rPr>
                <w:rFonts w:ascii="Arial Narrow" w:hAnsi="Arial Narrow" w:cs="Arial"/>
                <w:lang w:val="en-IN"/>
              </w:rPr>
              <w:t>Lokmanya</w:t>
            </w:r>
            <w:r w:rsidR="00A8402B">
              <w:rPr>
                <w:rFonts w:ascii="Arial Narrow" w:hAnsi="Arial Narrow" w:cs="Arial"/>
                <w:lang w:val="en-IN"/>
              </w:rPr>
              <w:t xml:space="preserve"> </w:t>
            </w:r>
            <w:r w:rsidRPr="00B87E9F">
              <w:rPr>
                <w:rFonts w:ascii="Arial Narrow" w:hAnsi="Arial Narrow" w:cs="Arial"/>
                <w:lang w:val="en-IN"/>
              </w:rPr>
              <w:t>Tilak Medical College and Sion Hospital, Mumbai</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2002</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2000</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3.</w:t>
            </w:r>
          </w:p>
        </w:tc>
        <w:tc>
          <w:tcPr>
            <w:tcW w:w="2750" w:type="dxa"/>
            <w:shd w:val="clear" w:color="auto" w:fill="auto"/>
            <w:vAlign w:val="center"/>
          </w:tcPr>
          <w:p w:rsidR="00722734" w:rsidRPr="00B87E9F" w:rsidRDefault="00843F62" w:rsidP="00020C8F">
            <w:pPr>
              <w:spacing w:after="0" w:line="240" w:lineRule="auto"/>
              <w:rPr>
                <w:rFonts w:ascii="Arial Narrow" w:hAnsi="Arial Narrow" w:cs="Arial"/>
                <w:color w:val="000000"/>
                <w:lang w:val="en-IN"/>
              </w:rPr>
            </w:pPr>
            <w:r w:rsidRPr="00B87E9F">
              <w:rPr>
                <w:rFonts w:ascii="Arial Narrow" w:hAnsi="Arial Narrow" w:cs="Arial"/>
                <w:lang w:val="en-IN"/>
              </w:rPr>
              <w:t>Top</w:t>
            </w:r>
            <w:r w:rsidR="006C65EF" w:rsidRPr="00B87E9F">
              <w:rPr>
                <w:rFonts w:ascii="Arial Narrow" w:hAnsi="Arial Narrow" w:cs="Arial"/>
                <w:lang w:val="en-IN"/>
              </w:rPr>
              <w:t>i</w:t>
            </w:r>
            <w:r w:rsidRPr="00B87E9F">
              <w:rPr>
                <w:rFonts w:ascii="Arial Narrow" w:hAnsi="Arial Narrow" w:cs="Arial"/>
                <w:lang w:val="en-IN"/>
              </w:rPr>
              <w:t>wal</w:t>
            </w:r>
            <w:r w:rsidR="006C65EF" w:rsidRPr="00B87E9F">
              <w:rPr>
                <w:rFonts w:ascii="Arial Narrow" w:hAnsi="Arial Narrow" w:cs="Arial"/>
                <w:lang w:val="en-IN"/>
              </w:rPr>
              <w:t>a</w:t>
            </w:r>
            <w:r w:rsidRPr="00B87E9F">
              <w:rPr>
                <w:rFonts w:ascii="Arial Narrow" w:hAnsi="Arial Narrow" w:cs="Arial"/>
                <w:lang w:val="en-IN"/>
              </w:rPr>
              <w:t xml:space="preserve"> National (</w:t>
            </w:r>
            <w:r w:rsidR="00722734" w:rsidRPr="00B87E9F">
              <w:rPr>
                <w:rFonts w:ascii="Arial Narrow" w:hAnsi="Arial Narrow" w:cs="Arial"/>
                <w:lang w:val="en-IN"/>
              </w:rPr>
              <w:t>TN</w:t>
            </w:r>
            <w:r w:rsidRPr="00B87E9F">
              <w:rPr>
                <w:rFonts w:ascii="Arial Narrow" w:hAnsi="Arial Narrow" w:cs="Arial"/>
                <w:lang w:val="en-IN"/>
              </w:rPr>
              <w:t>)</w:t>
            </w:r>
            <w:r w:rsidR="00722734" w:rsidRPr="00B87E9F">
              <w:rPr>
                <w:rFonts w:ascii="Arial Narrow" w:hAnsi="Arial Narrow" w:cs="Arial"/>
                <w:lang w:val="en-IN"/>
              </w:rPr>
              <w:t xml:space="preserve"> Medical College and </w:t>
            </w:r>
            <w:r w:rsidR="00722734" w:rsidRPr="00B87E9F">
              <w:rPr>
                <w:rFonts w:ascii="Arial Narrow" w:hAnsi="Arial Narrow" w:cs="Arial"/>
                <w:color w:val="000000"/>
                <w:lang w:val="en-IN"/>
              </w:rPr>
              <w:t>B</w:t>
            </w:r>
            <w:r w:rsidR="008C0BD7" w:rsidRPr="00B87E9F">
              <w:rPr>
                <w:rFonts w:ascii="Arial Narrow" w:hAnsi="Arial Narrow" w:cs="Arial"/>
                <w:color w:val="000000"/>
                <w:lang w:val="en-IN"/>
              </w:rPr>
              <w:t>ai</w:t>
            </w:r>
            <w:r w:rsidR="00A8402B">
              <w:rPr>
                <w:rFonts w:ascii="Arial Narrow" w:hAnsi="Arial Narrow" w:cs="Arial"/>
                <w:color w:val="000000"/>
                <w:lang w:val="en-IN"/>
              </w:rPr>
              <w:t xml:space="preserve"> </w:t>
            </w:r>
            <w:r w:rsidR="00722734" w:rsidRPr="00B87E9F">
              <w:rPr>
                <w:rFonts w:ascii="Arial Narrow" w:hAnsi="Arial Narrow" w:cs="Arial"/>
                <w:color w:val="000000"/>
                <w:lang w:val="en-IN"/>
              </w:rPr>
              <w:t>Y</w:t>
            </w:r>
            <w:r w:rsidR="008C0BD7" w:rsidRPr="00B87E9F">
              <w:rPr>
                <w:rFonts w:ascii="Arial Narrow" w:hAnsi="Arial Narrow" w:cs="Arial"/>
                <w:color w:val="000000"/>
                <w:lang w:val="en-IN"/>
              </w:rPr>
              <w:t>amunabai</w:t>
            </w:r>
            <w:r w:rsidR="00A8402B">
              <w:rPr>
                <w:rFonts w:ascii="Arial Narrow" w:hAnsi="Arial Narrow" w:cs="Arial"/>
                <w:color w:val="000000"/>
                <w:lang w:val="en-IN"/>
              </w:rPr>
              <w:t xml:space="preserve"> </w:t>
            </w:r>
            <w:r w:rsidR="00722734" w:rsidRPr="00B87E9F">
              <w:rPr>
                <w:rFonts w:ascii="Arial Narrow" w:hAnsi="Arial Narrow" w:cs="Arial"/>
                <w:color w:val="000000"/>
                <w:lang w:val="en-IN"/>
              </w:rPr>
              <w:t>L</w:t>
            </w:r>
            <w:r w:rsidR="008C0BD7" w:rsidRPr="00B87E9F">
              <w:rPr>
                <w:rFonts w:ascii="Arial Narrow" w:hAnsi="Arial Narrow" w:cs="Arial"/>
                <w:color w:val="000000"/>
                <w:lang w:val="en-IN"/>
              </w:rPr>
              <w:t>axmanrao</w:t>
            </w:r>
            <w:r w:rsidR="00722734" w:rsidRPr="00B87E9F">
              <w:rPr>
                <w:rFonts w:ascii="Arial Narrow" w:hAnsi="Arial Narrow" w:cs="Arial"/>
                <w:lang w:val="en-IN"/>
              </w:rPr>
              <w:t xml:space="preserve"> Nair Ch</w:t>
            </w:r>
            <w:r w:rsidRPr="00B87E9F">
              <w:rPr>
                <w:rFonts w:ascii="Arial Narrow" w:hAnsi="Arial Narrow" w:cs="Arial"/>
                <w:lang w:val="en-IN"/>
              </w:rPr>
              <w:t>aritable</w:t>
            </w:r>
            <w:r w:rsidR="00722734" w:rsidRPr="00B87E9F">
              <w:rPr>
                <w:rFonts w:ascii="Arial Narrow" w:hAnsi="Arial Narrow" w:cs="Arial"/>
                <w:lang w:val="en-IN"/>
              </w:rPr>
              <w:t xml:space="preserve"> Hospital, Mumbai</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NO</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2005</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4.</w:t>
            </w:r>
          </w:p>
        </w:tc>
        <w:tc>
          <w:tcPr>
            <w:tcW w:w="2750" w:type="dxa"/>
            <w:shd w:val="clear" w:color="auto" w:fill="auto"/>
            <w:vAlign w:val="center"/>
          </w:tcPr>
          <w:p w:rsidR="00722734" w:rsidRPr="00B87E9F" w:rsidRDefault="00722734" w:rsidP="00020C8F">
            <w:pPr>
              <w:spacing w:after="0" w:line="240" w:lineRule="auto"/>
              <w:rPr>
                <w:rFonts w:ascii="Arial Narrow" w:hAnsi="Arial Narrow" w:cs="Arial"/>
                <w:color w:val="000000"/>
                <w:lang w:val="en-IN"/>
              </w:rPr>
            </w:pPr>
            <w:r w:rsidRPr="00B87E9F">
              <w:rPr>
                <w:rFonts w:ascii="Arial Narrow" w:hAnsi="Arial Narrow" w:cs="Arial"/>
                <w:lang w:val="en-IN"/>
              </w:rPr>
              <w:t xml:space="preserve">Grant Medical College and </w:t>
            </w:r>
            <w:r w:rsidR="006C65EF" w:rsidRPr="00B87E9F">
              <w:rPr>
                <w:rFonts w:ascii="Arial Narrow" w:hAnsi="Arial Narrow" w:cs="Arial"/>
                <w:color w:val="000000"/>
                <w:lang w:val="en-IN"/>
              </w:rPr>
              <w:t>Sir Jamshedjee</w:t>
            </w:r>
            <w:r w:rsidR="00A8402B">
              <w:rPr>
                <w:rFonts w:ascii="Arial Narrow" w:hAnsi="Arial Narrow" w:cs="Arial"/>
                <w:color w:val="000000"/>
                <w:lang w:val="en-IN"/>
              </w:rPr>
              <w:t xml:space="preserve"> </w:t>
            </w:r>
            <w:r w:rsidR="006C65EF" w:rsidRPr="00B87E9F">
              <w:rPr>
                <w:rFonts w:ascii="Arial Narrow" w:hAnsi="Arial Narrow" w:cs="Arial"/>
                <w:color w:val="000000"/>
                <w:lang w:val="en-IN"/>
              </w:rPr>
              <w:t>Jeej</w:t>
            </w:r>
            <w:r w:rsidR="008C0BD7" w:rsidRPr="00B87E9F">
              <w:rPr>
                <w:rFonts w:ascii="Arial Narrow" w:hAnsi="Arial Narrow" w:cs="Arial"/>
                <w:color w:val="000000"/>
                <w:lang w:val="en-IN"/>
              </w:rPr>
              <w:t>ee</w:t>
            </w:r>
            <w:r w:rsidR="006C65EF" w:rsidRPr="00B87E9F">
              <w:rPr>
                <w:rFonts w:ascii="Arial Narrow" w:hAnsi="Arial Narrow" w:cs="Arial"/>
                <w:color w:val="000000"/>
                <w:lang w:val="en-IN"/>
              </w:rPr>
              <w:t>bhoy</w:t>
            </w:r>
            <w:r w:rsidR="00A8402B">
              <w:rPr>
                <w:rFonts w:ascii="Arial Narrow" w:hAnsi="Arial Narrow" w:cs="Arial"/>
                <w:color w:val="000000"/>
                <w:lang w:val="en-IN"/>
              </w:rPr>
              <w:t xml:space="preserve"> </w:t>
            </w:r>
            <w:r w:rsidR="00843F62" w:rsidRPr="00B87E9F">
              <w:rPr>
                <w:rFonts w:ascii="Arial Narrow" w:hAnsi="Arial Narrow" w:cs="Arial"/>
                <w:lang w:val="en-IN"/>
              </w:rPr>
              <w:t>(</w:t>
            </w:r>
            <w:r w:rsidRPr="00B87E9F">
              <w:rPr>
                <w:rFonts w:ascii="Arial Narrow" w:hAnsi="Arial Narrow" w:cs="Arial"/>
                <w:lang w:val="en-IN"/>
              </w:rPr>
              <w:t>JJ</w:t>
            </w:r>
            <w:r w:rsidR="00843F62" w:rsidRPr="00B87E9F">
              <w:rPr>
                <w:rFonts w:ascii="Arial Narrow" w:hAnsi="Arial Narrow" w:cs="Arial"/>
                <w:lang w:val="en-IN"/>
              </w:rPr>
              <w:t>)</w:t>
            </w:r>
            <w:r w:rsidRPr="00B87E9F">
              <w:rPr>
                <w:rFonts w:ascii="Arial Narrow" w:hAnsi="Arial Narrow" w:cs="Arial"/>
                <w:lang w:val="en-IN"/>
              </w:rPr>
              <w:t xml:space="preserve"> Group of Hospitals, Mumbai</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NO</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2007</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5.</w:t>
            </w:r>
          </w:p>
        </w:tc>
        <w:tc>
          <w:tcPr>
            <w:tcW w:w="2750" w:type="dxa"/>
            <w:shd w:val="clear" w:color="auto" w:fill="auto"/>
            <w:vAlign w:val="center"/>
          </w:tcPr>
          <w:p w:rsidR="00722734" w:rsidRPr="00B87E9F" w:rsidRDefault="00B21BED" w:rsidP="00DA0748">
            <w:pPr>
              <w:spacing w:after="0" w:line="240" w:lineRule="auto"/>
              <w:rPr>
                <w:rFonts w:ascii="Arial Narrow" w:hAnsi="Arial Narrow" w:cs="Arial"/>
                <w:lang w:val="en-IN"/>
              </w:rPr>
            </w:pPr>
            <w:r w:rsidRPr="00B87E9F">
              <w:rPr>
                <w:rFonts w:ascii="Arial Narrow" w:hAnsi="Arial Narrow" w:cs="Arial"/>
                <w:lang w:val="en-IN"/>
              </w:rPr>
              <w:t>Nathib</w:t>
            </w:r>
            <w:r w:rsidR="006C65EF" w:rsidRPr="00B87E9F">
              <w:rPr>
                <w:rFonts w:ascii="Arial Narrow" w:hAnsi="Arial Narrow" w:cs="Arial"/>
                <w:lang w:val="en-IN"/>
              </w:rPr>
              <w:t>a</w:t>
            </w:r>
            <w:r w:rsidR="00A8402B">
              <w:rPr>
                <w:rFonts w:ascii="Arial Narrow" w:hAnsi="Arial Narrow" w:cs="Arial"/>
                <w:lang w:val="en-IN"/>
              </w:rPr>
              <w:t xml:space="preserve"> </w:t>
            </w:r>
            <w:r w:rsidRPr="00B87E9F">
              <w:rPr>
                <w:rFonts w:ascii="Arial Narrow" w:hAnsi="Arial Narrow" w:cs="Arial"/>
                <w:lang w:val="en-IN"/>
              </w:rPr>
              <w:t>H</w:t>
            </w:r>
            <w:r w:rsidR="006C65EF" w:rsidRPr="00B87E9F">
              <w:rPr>
                <w:rFonts w:ascii="Arial Narrow" w:hAnsi="Arial Narrow" w:cs="Arial"/>
                <w:lang w:val="en-IN"/>
              </w:rPr>
              <w:t>a</w:t>
            </w:r>
            <w:r w:rsidRPr="00B87E9F">
              <w:rPr>
                <w:rFonts w:ascii="Arial Narrow" w:hAnsi="Arial Narrow" w:cs="Arial"/>
                <w:lang w:val="en-IN"/>
              </w:rPr>
              <w:t>rgovind</w:t>
            </w:r>
            <w:r w:rsidR="006C65EF" w:rsidRPr="00B87E9F">
              <w:rPr>
                <w:rFonts w:ascii="Arial Narrow" w:hAnsi="Arial Narrow" w:cs="Arial"/>
                <w:lang w:val="en-IN"/>
              </w:rPr>
              <w:t>a</w:t>
            </w:r>
            <w:r w:rsidRPr="00B87E9F">
              <w:rPr>
                <w:rFonts w:ascii="Arial Narrow" w:hAnsi="Arial Narrow" w:cs="Arial"/>
                <w:lang w:val="en-IN"/>
              </w:rPr>
              <w:t>s</w:t>
            </w:r>
            <w:r w:rsidR="00A8402B">
              <w:rPr>
                <w:rFonts w:ascii="Arial Narrow" w:hAnsi="Arial Narrow" w:cs="Arial"/>
                <w:lang w:val="en-IN"/>
              </w:rPr>
              <w:t xml:space="preserve"> </w:t>
            </w:r>
            <w:r w:rsidRPr="00B87E9F">
              <w:rPr>
                <w:rFonts w:ascii="Arial Narrow" w:hAnsi="Arial Narrow" w:cs="Arial"/>
                <w:lang w:val="en-IN"/>
              </w:rPr>
              <w:t>La</w:t>
            </w:r>
            <w:r w:rsidR="00DA0748" w:rsidRPr="00B87E9F">
              <w:rPr>
                <w:rFonts w:ascii="Arial Narrow" w:hAnsi="Arial Narrow" w:cs="Arial"/>
                <w:lang w:val="en-IN"/>
              </w:rPr>
              <w:t>x</w:t>
            </w:r>
            <w:r w:rsidR="006C65EF" w:rsidRPr="00B87E9F">
              <w:rPr>
                <w:rFonts w:ascii="Arial Narrow" w:hAnsi="Arial Narrow" w:cs="Arial"/>
                <w:lang w:val="en-IN"/>
              </w:rPr>
              <w:t>michand</w:t>
            </w:r>
            <w:r w:rsidR="00A8402B">
              <w:rPr>
                <w:rFonts w:ascii="Arial Narrow" w:hAnsi="Arial Narrow" w:cs="Arial"/>
                <w:lang w:val="en-IN"/>
              </w:rPr>
              <w:t xml:space="preserve"> </w:t>
            </w:r>
            <w:r w:rsidRPr="00B87E9F">
              <w:rPr>
                <w:rFonts w:ascii="Arial Narrow" w:hAnsi="Arial Narrow" w:cs="Arial"/>
                <w:lang w:val="en-IN"/>
              </w:rPr>
              <w:t>(NHL)</w:t>
            </w:r>
            <w:r w:rsidR="00A8402B">
              <w:rPr>
                <w:rFonts w:ascii="Arial Narrow" w:hAnsi="Arial Narrow" w:cs="Arial"/>
                <w:lang w:val="en-IN"/>
              </w:rPr>
              <w:t xml:space="preserve"> </w:t>
            </w:r>
            <w:r w:rsidR="00DA0748" w:rsidRPr="00B87E9F">
              <w:rPr>
                <w:rFonts w:ascii="Arial Narrow" w:hAnsi="Arial Narrow" w:cs="Arial"/>
                <w:lang w:val="en-IN"/>
              </w:rPr>
              <w:t xml:space="preserve">Charitable Trust </w:t>
            </w:r>
            <w:r w:rsidR="00722734" w:rsidRPr="00B87E9F">
              <w:rPr>
                <w:rFonts w:ascii="Arial Narrow" w:hAnsi="Arial Narrow" w:cs="Arial"/>
                <w:lang w:val="en-IN"/>
              </w:rPr>
              <w:t>Municipal Medical College and</w:t>
            </w:r>
            <w:r w:rsidR="00A8402B">
              <w:rPr>
                <w:rFonts w:ascii="Arial Narrow" w:hAnsi="Arial Narrow" w:cs="Arial"/>
                <w:lang w:val="en-IN"/>
              </w:rPr>
              <w:t xml:space="preserve"> </w:t>
            </w:r>
            <w:r w:rsidR="00DA0748" w:rsidRPr="00B87E9F">
              <w:rPr>
                <w:rFonts w:ascii="Arial Narrow" w:hAnsi="Arial Narrow" w:cs="Arial"/>
                <w:lang w:val="en-IN"/>
              </w:rPr>
              <w:t>Sheth</w:t>
            </w:r>
            <w:r w:rsidR="00A8402B">
              <w:rPr>
                <w:rFonts w:ascii="Arial Narrow" w:hAnsi="Arial Narrow" w:cs="Arial"/>
                <w:lang w:val="en-IN"/>
              </w:rPr>
              <w:t xml:space="preserve"> </w:t>
            </w:r>
            <w:r w:rsidR="006C65EF" w:rsidRPr="00B87E9F">
              <w:rPr>
                <w:rFonts w:ascii="Arial Narrow" w:hAnsi="Arial Narrow" w:cs="Arial"/>
                <w:lang w:val="en-IN"/>
              </w:rPr>
              <w:t>Vadilal Sarabhai</w:t>
            </w:r>
            <w:r w:rsidRPr="00B87E9F">
              <w:rPr>
                <w:rFonts w:ascii="Arial Narrow" w:hAnsi="Arial Narrow" w:cs="Arial"/>
                <w:lang w:val="en-IN"/>
              </w:rPr>
              <w:t xml:space="preserve"> (</w:t>
            </w:r>
            <w:r w:rsidR="00722734" w:rsidRPr="00B87E9F">
              <w:rPr>
                <w:rFonts w:ascii="Arial Narrow" w:hAnsi="Arial Narrow" w:cs="Arial"/>
                <w:lang w:val="en-IN"/>
              </w:rPr>
              <w:t>VS</w:t>
            </w:r>
            <w:r w:rsidRPr="00B87E9F">
              <w:rPr>
                <w:rFonts w:ascii="Arial Narrow" w:hAnsi="Arial Narrow" w:cs="Arial"/>
                <w:lang w:val="en-IN"/>
              </w:rPr>
              <w:t>)</w:t>
            </w:r>
            <w:r w:rsidR="00DA0748" w:rsidRPr="00B87E9F">
              <w:rPr>
                <w:rFonts w:ascii="Arial Narrow" w:hAnsi="Arial Narrow" w:cs="Arial"/>
                <w:lang w:val="en-IN"/>
              </w:rPr>
              <w:t xml:space="preserve"> General</w:t>
            </w:r>
            <w:r w:rsidR="00722734" w:rsidRPr="00B87E9F">
              <w:rPr>
                <w:rFonts w:ascii="Arial Narrow" w:hAnsi="Arial Narrow" w:cs="Arial"/>
                <w:lang w:val="en-IN"/>
              </w:rPr>
              <w:t xml:space="preserve"> Hospital, Ahmedabad</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NO</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2005-06</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6.</w:t>
            </w:r>
          </w:p>
        </w:tc>
        <w:tc>
          <w:tcPr>
            <w:tcW w:w="2750" w:type="dxa"/>
            <w:shd w:val="clear" w:color="auto" w:fill="auto"/>
            <w:vAlign w:val="center"/>
          </w:tcPr>
          <w:p w:rsidR="00722734" w:rsidRPr="00B87E9F" w:rsidRDefault="006C65EF" w:rsidP="00020C8F">
            <w:pPr>
              <w:spacing w:after="0" w:line="240" w:lineRule="auto"/>
              <w:rPr>
                <w:rFonts w:ascii="Arial Narrow" w:hAnsi="Arial Narrow" w:cs="Arial"/>
                <w:lang w:val="en-IN"/>
              </w:rPr>
            </w:pPr>
            <w:r w:rsidRPr="00B87E9F">
              <w:rPr>
                <w:rFonts w:ascii="Arial Narrow" w:hAnsi="Arial Narrow" w:cs="Arial"/>
                <w:lang w:val="en-IN"/>
              </w:rPr>
              <w:t>Byramjee</w:t>
            </w:r>
            <w:r w:rsidR="00A8402B">
              <w:rPr>
                <w:rFonts w:ascii="Arial Narrow" w:hAnsi="Arial Narrow" w:cs="Arial"/>
                <w:lang w:val="en-IN"/>
              </w:rPr>
              <w:t xml:space="preserve"> </w:t>
            </w:r>
            <w:r w:rsidRPr="00B87E9F">
              <w:rPr>
                <w:rFonts w:ascii="Arial Narrow" w:hAnsi="Arial Narrow" w:cs="Arial"/>
                <w:lang w:val="en-IN"/>
              </w:rPr>
              <w:t>Jeejeebhoy</w:t>
            </w:r>
            <w:r w:rsidR="00A8402B">
              <w:rPr>
                <w:rFonts w:ascii="Arial Narrow" w:hAnsi="Arial Narrow" w:cs="Arial"/>
                <w:lang w:val="en-IN"/>
              </w:rPr>
              <w:t xml:space="preserve"> </w:t>
            </w:r>
            <w:r w:rsidR="00B21BED" w:rsidRPr="00B87E9F">
              <w:rPr>
                <w:rFonts w:ascii="Arial Narrow" w:hAnsi="Arial Narrow" w:cs="Arial"/>
                <w:lang w:val="en-IN"/>
              </w:rPr>
              <w:t>(</w:t>
            </w:r>
            <w:r w:rsidR="00722734" w:rsidRPr="00B87E9F">
              <w:rPr>
                <w:rFonts w:ascii="Arial Narrow" w:hAnsi="Arial Narrow" w:cs="Arial"/>
                <w:lang w:val="en-IN"/>
              </w:rPr>
              <w:t>BJ</w:t>
            </w:r>
            <w:r w:rsidR="00B21BED" w:rsidRPr="00B87E9F">
              <w:rPr>
                <w:rFonts w:ascii="Arial Narrow" w:hAnsi="Arial Narrow" w:cs="Arial"/>
                <w:lang w:val="en-IN"/>
              </w:rPr>
              <w:t>)</w:t>
            </w:r>
            <w:r w:rsidR="00722734" w:rsidRPr="00B87E9F">
              <w:rPr>
                <w:rFonts w:ascii="Arial Narrow" w:hAnsi="Arial Narrow" w:cs="Arial"/>
                <w:lang w:val="en-IN"/>
              </w:rPr>
              <w:t xml:space="preserve"> Medical College and Civil Hospital, Ahmedabad</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NO</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1995</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7.</w:t>
            </w:r>
          </w:p>
        </w:tc>
        <w:tc>
          <w:tcPr>
            <w:tcW w:w="2750" w:type="dxa"/>
            <w:shd w:val="clear" w:color="auto" w:fill="auto"/>
            <w:vAlign w:val="center"/>
          </w:tcPr>
          <w:p w:rsidR="00843F62" w:rsidRPr="00B87E9F" w:rsidRDefault="00722734" w:rsidP="00020C8F">
            <w:pPr>
              <w:spacing w:after="0" w:line="240" w:lineRule="auto"/>
              <w:rPr>
                <w:rFonts w:ascii="Arial Narrow" w:hAnsi="Arial Narrow" w:cs="Arial"/>
                <w:lang w:val="en-IN"/>
              </w:rPr>
            </w:pPr>
            <w:r w:rsidRPr="00B87E9F">
              <w:rPr>
                <w:rFonts w:ascii="Arial Narrow" w:hAnsi="Arial Narrow" w:cs="Arial"/>
                <w:lang w:val="en-IN"/>
              </w:rPr>
              <w:t>Pandeet</w:t>
            </w:r>
            <w:r w:rsidR="00A8402B">
              <w:rPr>
                <w:rFonts w:ascii="Arial Narrow" w:hAnsi="Arial Narrow" w:cs="Arial"/>
                <w:lang w:val="en-IN"/>
              </w:rPr>
              <w:t xml:space="preserve"> </w:t>
            </w:r>
            <w:r w:rsidRPr="00B87E9F">
              <w:rPr>
                <w:rFonts w:ascii="Arial Narrow" w:hAnsi="Arial Narrow" w:cs="Arial"/>
                <w:lang w:val="en-IN"/>
              </w:rPr>
              <w:t>Deen</w:t>
            </w:r>
            <w:r w:rsidR="00A8402B">
              <w:rPr>
                <w:rFonts w:ascii="Arial Narrow" w:hAnsi="Arial Narrow" w:cs="Arial"/>
                <w:lang w:val="en-IN"/>
              </w:rPr>
              <w:t xml:space="preserve"> </w:t>
            </w:r>
            <w:r w:rsidRPr="00B87E9F">
              <w:rPr>
                <w:rFonts w:ascii="Arial Narrow" w:hAnsi="Arial Narrow" w:cs="Arial"/>
                <w:lang w:val="en-IN"/>
              </w:rPr>
              <w:t>Dayal</w:t>
            </w:r>
            <w:r w:rsidR="00A8402B">
              <w:rPr>
                <w:rFonts w:ascii="Arial Narrow" w:hAnsi="Arial Narrow" w:cs="Arial"/>
                <w:lang w:val="en-IN"/>
              </w:rPr>
              <w:t xml:space="preserve"> </w:t>
            </w:r>
            <w:r w:rsidRPr="00B87E9F">
              <w:rPr>
                <w:rFonts w:ascii="Arial Narrow" w:hAnsi="Arial Narrow" w:cs="Arial"/>
                <w:lang w:val="en-IN"/>
              </w:rPr>
              <w:t>Upadhyaya Medical College</w:t>
            </w:r>
            <w:r w:rsidR="00843F62" w:rsidRPr="00B87E9F">
              <w:rPr>
                <w:rFonts w:ascii="Arial Narrow" w:hAnsi="Arial Narrow" w:cs="Arial"/>
                <w:lang w:val="en-IN"/>
              </w:rPr>
              <w:t>,</w:t>
            </w:r>
            <w:r w:rsidR="00A8402B">
              <w:rPr>
                <w:rFonts w:ascii="Arial Narrow" w:hAnsi="Arial Narrow" w:cs="Arial"/>
                <w:lang w:val="en-IN"/>
              </w:rPr>
              <w:t xml:space="preserve"> </w:t>
            </w:r>
            <w:r w:rsidR="00843F62" w:rsidRPr="00B87E9F">
              <w:rPr>
                <w:rFonts w:ascii="Arial Narrow" w:hAnsi="Arial Narrow" w:cs="Arial"/>
                <w:lang w:val="en-IN"/>
              </w:rPr>
              <w:t>Kesharch</w:t>
            </w:r>
            <w:r w:rsidR="00D74A69">
              <w:rPr>
                <w:rFonts w:ascii="Arial Narrow" w:hAnsi="Arial Narrow" w:cs="Arial"/>
                <w:lang w:val="en-IN"/>
              </w:rPr>
              <w:t xml:space="preserve"> </w:t>
            </w:r>
            <w:r w:rsidR="00843F62" w:rsidRPr="00B87E9F">
              <w:rPr>
                <w:rFonts w:ascii="Arial Narrow" w:hAnsi="Arial Narrow" w:cs="Arial"/>
                <w:lang w:val="en-IN"/>
              </w:rPr>
              <w:t xml:space="preserve">and Tilakchand(KT) </w:t>
            </w:r>
            <w:r w:rsidR="0072390A" w:rsidRPr="00B87E9F">
              <w:rPr>
                <w:rFonts w:ascii="Arial Narrow" w:hAnsi="Arial Narrow" w:cs="Arial"/>
                <w:lang w:val="en-IN"/>
              </w:rPr>
              <w:t>C</w:t>
            </w:r>
            <w:r w:rsidRPr="00B87E9F">
              <w:rPr>
                <w:rFonts w:ascii="Arial Narrow" w:hAnsi="Arial Narrow" w:cs="Arial"/>
                <w:lang w:val="en-IN"/>
              </w:rPr>
              <w:t>hildren</w:t>
            </w:r>
            <w:r w:rsidR="0072390A" w:rsidRPr="00B87E9F">
              <w:rPr>
                <w:rFonts w:ascii="Arial Narrow" w:hAnsi="Arial Narrow" w:cs="Arial"/>
                <w:lang w:val="en-IN"/>
              </w:rPr>
              <w:t>’s</w:t>
            </w:r>
            <w:r w:rsidR="009230FF">
              <w:rPr>
                <w:rFonts w:ascii="Arial Narrow" w:hAnsi="Arial Narrow" w:cs="Arial"/>
                <w:lang w:val="en-IN"/>
              </w:rPr>
              <w:t xml:space="preserve"> </w:t>
            </w:r>
            <w:r w:rsidR="0072390A" w:rsidRPr="00B87E9F">
              <w:rPr>
                <w:rFonts w:ascii="Arial Narrow" w:hAnsi="Arial Narrow" w:cs="Arial"/>
                <w:lang w:val="en-IN"/>
              </w:rPr>
              <w:t>H</w:t>
            </w:r>
            <w:r w:rsidRPr="00B87E9F">
              <w:rPr>
                <w:rFonts w:ascii="Arial Narrow" w:hAnsi="Arial Narrow" w:cs="Arial"/>
                <w:lang w:val="en-IN"/>
              </w:rPr>
              <w:t>ospital, Rajkot</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NO</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lastRenderedPageBreak/>
              <w:t>*8.</w:t>
            </w:r>
          </w:p>
        </w:tc>
        <w:tc>
          <w:tcPr>
            <w:tcW w:w="2750" w:type="dxa"/>
            <w:shd w:val="clear" w:color="auto" w:fill="auto"/>
            <w:vAlign w:val="center"/>
          </w:tcPr>
          <w:p w:rsidR="00722734" w:rsidRPr="00B87E9F" w:rsidRDefault="00722734" w:rsidP="00020C8F">
            <w:pPr>
              <w:spacing w:after="0" w:line="240" w:lineRule="auto"/>
              <w:rPr>
                <w:rFonts w:ascii="Arial Narrow" w:hAnsi="Arial Narrow" w:cs="Arial"/>
                <w:color w:val="000000"/>
                <w:lang w:val="en-IN"/>
              </w:rPr>
            </w:pPr>
            <w:r w:rsidRPr="00B87E9F">
              <w:rPr>
                <w:rFonts w:ascii="Arial Narrow" w:hAnsi="Arial Narrow" w:cs="Arial"/>
                <w:lang w:val="en-IN"/>
              </w:rPr>
              <w:t xml:space="preserve">Madras Medical College and </w:t>
            </w:r>
            <w:r w:rsidR="00843F62" w:rsidRPr="00B87E9F">
              <w:rPr>
                <w:rFonts w:ascii="Arial Narrow" w:hAnsi="Arial Narrow" w:cs="Arial"/>
                <w:lang w:val="en-IN"/>
              </w:rPr>
              <w:t>Institute of Obstetrics and Gynaecology (</w:t>
            </w:r>
            <w:r w:rsidRPr="00B87E9F">
              <w:rPr>
                <w:rFonts w:ascii="Arial Narrow" w:hAnsi="Arial Narrow" w:cs="Arial"/>
                <w:lang w:val="en-IN"/>
              </w:rPr>
              <w:t>IOG</w:t>
            </w:r>
            <w:r w:rsidR="00843F62" w:rsidRPr="00B87E9F">
              <w:rPr>
                <w:rFonts w:ascii="Arial Narrow" w:hAnsi="Arial Narrow" w:cs="Arial"/>
                <w:lang w:val="en-IN"/>
              </w:rPr>
              <w:t>)</w:t>
            </w:r>
            <w:r w:rsidRPr="00B87E9F">
              <w:rPr>
                <w:rFonts w:ascii="Arial Narrow" w:hAnsi="Arial Narrow" w:cs="Arial"/>
                <w:lang w:val="en-IN"/>
              </w:rPr>
              <w:t>, Chennai</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2002-03</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9.</w:t>
            </w:r>
          </w:p>
        </w:tc>
        <w:tc>
          <w:tcPr>
            <w:tcW w:w="2750" w:type="dxa"/>
            <w:shd w:val="clear" w:color="auto" w:fill="auto"/>
            <w:vAlign w:val="center"/>
          </w:tcPr>
          <w:p w:rsidR="00722734" w:rsidRPr="00B87E9F" w:rsidRDefault="00722734" w:rsidP="00020C8F">
            <w:pPr>
              <w:spacing w:after="0" w:line="240" w:lineRule="auto"/>
              <w:rPr>
                <w:rFonts w:ascii="Arial Narrow" w:hAnsi="Arial Narrow" w:cs="Arial"/>
                <w:color w:val="000000"/>
                <w:lang w:val="en-IN"/>
              </w:rPr>
            </w:pPr>
            <w:r w:rsidRPr="00B87E9F">
              <w:rPr>
                <w:rFonts w:ascii="Arial Narrow" w:hAnsi="Arial Narrow" w:cs="Arial"/>
                <w:lang w:val="en-IN"/>
              </w:rPr>
              <w:t>Madras Medical College and Institute of Chil</w:t>
            </w:r>
            <w:r w:rsidR="0072390A" w:rsidRPr="00B87E9F">
              <w:rPr>
                <w:rFonts w:ascii="Arial Narrow" w:hAnsi="Arial Narrow" w:cs="Arial"/>
                <w:lang w:val="en-IN"/>
              </w:rPr>
              <w:t>d</w:t>
            </w:r>
            <w:r w:rsidRPr="00B87E9F">
              <w:rPr>
                <w:rFonts w:ascii="Arial Narrow" w:hAnsi="Arial Narrow" w:cs="Arial"/>
                <w:lang w:val="en-IN"/>
              </w:rPr>
              <w:t xml:space="preserve"> Health</w:t>
            </w:r>
            <w:r w:rsidR="00DA0748" w:rsidRPr="00B87E9F">
              <w:rPr>
                <w:rFonts w:ascii="Arial Narrow" w:hAnsi="Arial Narrow" w:cs="Arial"/>
                <w:lang w:val="en-IN"/>
              </w:rPr>
              <w:t xml:space="preserve"> (ICH)</w:t>
            </w:r>
            <w:r w:rsidRPr="00B87E9F">
              <w:rPr>
                <w:rFonts w:ascii="Arial Narrow" w:hAnsi="Arial Narrow" w:cs="Arial"/>
                <w:lang w:val="en-IN"/>
              </w:rPr>
              <w:t>, Chennai</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2003</w:t>
            </w:r>
          </w:p>
        </w:tc>
      </w:tr>
      <w:tr w:rsidR="00722734" w:rsidRPr="00B87E9F" w:rsidTr="00943C20">
        <w:trPr>
          <w:cantSplit/>
        </w:trPr>
        <w:tc>
          <w:tcPr>
            <w:tcW w:w="456" w:type="dxa"/>
            <w:shd w:val="clear" w:color="auto" w:fill="auto"/>
          </w:tcPr>
          <w:p w:rsidR="00722734" w:rsidRPr="00B87E9F" w:rsidRDefault="00722734" w:rsidP="00020C8F">
            <w:pPr>
              <w:spacing w:after="0" w:line="240" w:lineRule="auto"/>
              <w:jc w:val="right"/>
              <w:rPr>
                <w:rFonts w:ascii="Arial Narrow" w:hAnsi="Arial Narrow" w:cs="Arial"/>
                <w:color w:val="000000"/>
                <w:lang w:val="en-IN"/>
              </w:rPr>
            </w:pPr>
            <w:r w:rsidRPr="00B87E9F">
              <w:rPr>
                <w:rFonts w:ascii="Arial Narrow" w:hAnsi="Arial Narrow" w:cs="Arial"/>
                <w:color w:val="000000"/>
                <w:lang w:val="en-IN"/>
              </w:rPr>
              <w:t>10.</w:t>
            </w:r>
          </w:p>
        </w:tc>
        <w:tc>
          <w:tcPr>
            <w:tcW w:w="2750" w:type="dxa"/>
            <w:shd w:val="clear" w:color="auto" w:fill="auto"/>
            <w:vAlign w:val="center"/>
          </w:tcPr>
          <w:p w:rsidR="00843F62" w:rsidRPr="00B87E9F" w:rsidRDefault="00722734" w:rsidP="00020C8F">
            <w:pPr>
              <w:spacing w:after="0" w:line="240" w:lineRule="auto"/>
              <w:rPr>
                <w:rFonts w:ascii="Arial Narrow" w:hAnsi="Arial Narrow" w:cs="Arial"/>
                <w:lang w:val="en-IN"/>
              </w:rPr>
            </w:pPr>
            <w:r w:rsidRPr="00B87E9F">
              <w:rPr>
                <w:rFonts w:ascii="Arial Narrow" w:hAnsi="Arial Narrow" w:cs="Arial"/>
                <w:lang w:val="en-IN"/>
              </w:rPr>
              <w:t xml:space="preserve">Stanley Government Medical College and </w:t>
            </w:r>
            <w:r w:rsidR="00843F62" w:rsidRPr="00B87E9F">
              <w:rPr>
                <w:rFonts w:ascii="Arial Narrow" w:hAnsi="Arial Narrow" w:cs="Arial"/>
                <w:color w:val="000000"/>
                <w:lang w:val="en-IN"/>
              </w:rPr>
              <w:t>Raja S</w:t>
            </w:r>
            <w:r w:rsidR="00745CD3" w:rsidRPr="00B87E9F">
              <w:rPr>
                <w:rFonts w:ascii="Arial Narrow" w:hAnsi="Arial Narrow" w:cs="Arial"/>
                <w:color w:val="000000"/>
                <w:lang w:val="en-IN"/>
              </w:rPr>
              <w:t xml:space="preserve">ir </w:t>
            </w:r>
            <w:r w:rsidR="00843F62" w:rsidRPr="00B87E9F">
              <w:rPr>
                <w:rFonts w:ascii="Arial Narrow" w:hAnsi="Arial Narrow" w:cs="Arial"/>
                <w:color w:val="000000"/>
                <w:lang w:val="en-IN"/>
              </w:rPr>
              <w:t>Ramaswam</w:t>
            </w:r>
            <w:r w:rsidR="00745CD3" w:rsidRPr="00B87E9F">
              <w:rPr>
                <w:rFonts w:ascii="Arial Narrow" w:hAnsi="Arial Narrow" w:cs="Arial"/>
                <w:color w:val="000000"/>
                <w:lang w:val="en-IN"/>
              </w:rPr>
              <w:t>y</w:t>
            </w:r>
            <w:r w:rsidR="009230FF">
              <w:rPr>
                <w:rFonts w:ascii="Arial Narrow" w:hAnsi="Arial Narrow" w:cs="Arial"/>
                <w:color w:val="000000"/>
                <w:lang w:val="en-IN"/>
              </w:rPr>
              <w:t xml:space="preserve"> </w:t>
            </w:r>
            <w:r w:rsidR="00881D91" w:rsidRPr="00B87E9F">
              <w:rPr>
                <w:rFonts w:ascii="Arial Narrow" w:hAnsi="Arial Narrow" w:cs="Arial"/>
                <w:color w:val="000000"/>
                <w:lang w:val="en-IN"/>
              </w:rPr>
              <w:t>Mudaliar</w:t>
            </w:r>
            <w:r w:rsidR="00881D91">
              <w:rPr>
                <w:rFonts w:ascii="Arial Narrow" w:hAnsi="Arial Narrow" w:cs="Arial"/>
                <w:color w:val="000000"/>
                <w:lang w:val="en-IN"/>
              </w:rPr>
              <w:t xml:space="preserve"> </w:t>
            </w:r>
            <w:r w:rsidR="00843F62" w:rsidRPr="00B87E9F">
              <w:rPr>
                <w:rFonts w:ascii="Arial Narrow" w:hAnsi="Arial Narrow" w:cs="Arial"/>
                <w:color w:val="000000"/>
                <w:lang w:val="en-IN"/>
              </w:rPr>
              <w:t>(</w:t>
            </w:r>
            <w:r w:rsidRPr="00B87E9F">
              <w:rPr>
                <w:rFonts w:ascii="Arial Narrow" w:hAnsi="Arial Narrow" w:cs="Arial"/>
                <w:lang w:val="en-IN"/>
              </w:rPr>
              <w:t>RSRM</w:t>
            </w:r>
            <w:r w:rsidR="00843F62" w:rsidRPr="00B87E9F">
              <w:rPr>
                <w:rFonts w:ascii="Arial Narrow" w:hAnsi="Arial Narrow" w:cs="Arial"/>
                <w:lang w:val="en-IN"/>
              </w:rPr>
              <w:t>)</w:t>
            </w:r>
            <w:r w:rsidRPr="00B87E9F">
              <w:rPr>
                <w:rFonts w:ascii="Arial Narrow" w:hAnsi="Arial Narrow" w:cs="Arial"/>
                <w:lang w:val="en-IN"/>
              </w:rPr>
              <w:t xml:space="preserve"> Hospital, Chennai</w:t>
            </w:r>
          </w:p>
        </w:tc>
        <w:tc>
          <w:tcPr>
            <w:tcW w:w="158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NO</w:t>
            </w:r>
          </w:p>
        </w:tc>
        <w:tc>
          <w:tcPr>
            <w:tcW w:w="1915"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YES</w:t>
            </w:r>
          </w:p>
        </w:tc>
        <w:tc>
          <w:tcPr>
            <w:tcW w:w="1107"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2004-05</w:t>
            </w:r>
          </w:p>
        </w:tc>
        <w:tc>
          <w:tcPr>
            <w:tcW w:w="1540" w:type="dxa"/>
            <w:shd w:val="clear" w:color="auto" w:fill="auto"/>
            <w:vAlign w:val="center"/>
          </w:tcPr>
          <w:p w:rsidR="00722734" w:rsidRPr="00B87E9F" w:rsidRDefault="00722734" w:rsidP="00722734">
            <w:pPr>
              <w:spacing w:after="0" w:line="240" w:lineRule="auto"/>
              <w:jc w:val="center"/>
              <w:rPr>
                <w:rFonts w:ascii="Arial Narrow" w:hAnsi="Arial Narrow" w:cs="Arial"/>
                <w:color w:val="000000"/>
                <w:lang w:val="en-IN"/>
              </w:rPr>
            </w:pPr>
            <w:r w:rsidRPr="00B87E9F">
              <w:rPr>
                <w:rFonts w:ascii="Arial Narrow" w:hAnsi="Arial Narrow" w:cs="Arial"/>
                <w:color w:val="000000"/>
                <w:lang w:val="en-IN"/>
              </w:rPr>
              <w:t>2002-03</w:t>
            </w:r>
          </w:p>
        </w:tc>
      </w:tr>
    </w:tbl>
    <w:p w:rsidR="00722734" w:rsidRPr="00B87E9F" w:rsidRDefault="00722734" w:rsidP="00722734">
      <w:pPr>
        <w:spacing w:before="120" w:after="240" w:line="300" w:lineRule="auto"/>
        <w:jc w:val="both"/>
        <w:rPr>
          <w:rFonts w:ascii="Arial Narrow" w:hAnsi="Arial Narrow" w:cs="Arial"/>
          <w:color w:val="000000"/>
          <w:lang w:val="en-IN"/>
        </w:rPr>
      </w:pPr>
      <w:r w:rsidRPr="00B87E9F">
        <w:rPr>
          <w:rFonts w:ascii="Arial Narrow" w:hAnsi="Arial Narrow" w:cs="Arial"/>
          <w:b/>
          <w:color w:val="000000"/>
          <w:lang w:val="en-IN"/>
        </w:rPr>
        <w:t xml:space="preserve">* </w:t>
      </w:r>
      <w:r w:rsidRPr="00B87E9F">
        <w:rPr>
          <w:rFonts w:ascii="Arial Narrow" w:hAnsi="Arial Narrow" w:cs="Arial"/>
          <w:color w:val="000000"/>
          <w:lang w:val="en-IN"/>
        </w:rPr>
        <w:t>Centres of excellence trained in Bogota in 2002-2003</w:t>
      </w:r>
    </w:p>
    <w:p w:rsidR="00497D0D" w:rsidRPr="00B87E9F" w:rsidRDefault="00497D0D" w:rsidP="00520547">
      <w:pPr>
        <w:spacing w:after="240" w:line="300" w:lineRule="auto"/>
        <w:jc w:val="both"/>
        <w:rPr>
          <w:rFonts w:cs="Arial"/>
          <w:b/>
          <w:color w:val="000000"/>
          <w:lang w:val="en-IN"/>
        </w:rPr>
      </w:pPr>
    </w:p>
    <w:p w:rsidR="006D081A" w:rsidRPr="00B87E9F" w:rsidRDefault="00E708C6" w:rsidP="00520547">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21" w:name="_Toc386309431"/>
      <w:r w:rsidRPr="00B87E9F">
        <w:rPr>
          <w:rFonts w:ascii="Arial" w:hAnsi="Arial" w:cs="Arial"/>
          <w:i/>
          <w:iCs/>
          <w:color w:val="000000"/>
          <w:sz w:val="21"/>
          <w:szCs w:val="21"/>
          <w:shd w:val="clear" w:color="auto" w:fill="FFFFFF"/>
          <w:lang w:val="en-IN"/>
        </w:rPr>
        <w:t>3</w:t>
      </w:r>
      <w:r w:rsidR="006D081A" w:rsidRPr="00B87E9F">
        <w:rPr>
          <w:rFonts w:ascii="Arial" w:hAnsi="Arial" w:cs="Arial"/>
          <w:i/>
          <w:iCs/>
          <w:color w:val="000000"/>
          <w:sz w:val="21"/>
          <w:szCs w:val="21"/>
          <w:shd w:val="clear" w:color="auto" w:fill="FFFFFF"/>
          <w:lang w:val="en-IN"/>
        </w:rPr>
        <w:t>.3.2</w:t>
      </w:r>
      <w:r w:rsidR="006D081A" w:rsidRPr="00B87E9F">
        <w:rPr>
          <w:rFonts w:ascii="Arial" w:hAnsi="Arial" w:cs="Arial"/>
          <w:i/>
          <w:iCs/>
          <w:color w:val="000000"/>
          <w:sz w:val="21"/>
          <w:szCs w:val="21"/>
          <w:shd w:val="clear" w:color="auto" w:fill="FFFFFF"/>
          <w:lang w:val="en-IN"/>
        </w:rPr>
        <w:tab/>
      </w:r>
      <w:r w:rsidR="00C20235">
        <w:rPr>
          <w:rFonts w:ascii="Arial" w:hAnsi="Arial" w:cs="Arial"/>
          <w:i/>
          <w:iCs/>
          <w:color w:val="000000"/>
          <w:sz w:val="21"/>
          <w:szCs w:val="21"/>
          <w:shd w:val="clear" w:color="auto" w:fill="FFFFFF"/>
          <w:lang w:val="en-IN"/>
        </w:rPr>
        <w:t>Self-report q</w:t>
      </w:r>
      <w:r w:rsidR="00115CA4" w:rsidRPr="00B87E9F">
        <w:rPr>
          <w:rFonts w:ascii="Arial" w:hAnsi="Arial" w:cs="Arial"/>
          <w:i/>
          <w:iCs/>
          <w:color w:val="000000"/>
          <w:sz w:val="21"/>
          <w:szCs w:val="21"/>
          <w:shd w:val="clear" w:color="auto" w:fill="FFFFFF"/>
          <w:lang w:val="en-IN"/>
        </w:rPr>
        <w:t>uestionnaire survey</w:t>
      </w:r>
      <w:bookmarkEnd w:id="21"/>
    </w:p>
    <w:p w:rsidR="006E7895" w:rsidRPr="00B87E9F" w:rsidRDefault="00B3613F" w:rsidP="00520547">
      <w:pPr>
        <w:spacing w:after="240" w:line="300" w:lineRule="auto"/>
        <w:jc w:val="both"/>
        <w:rPr>
          <w:rFonts w:cs="Arial"/>
          <w:color w:val="000000"/>
          <w:lang w:val="en-IN"/>
        </w:rPr>
      </w:pPr>
      <w:r w:rsidRPr="00B87E9F">
        <w:rPr>
          <w:rFonts w:cs="Arial"/>
          <w:color w:val="000000"/>
          <w:lang w:val="en-IN"/>
        </w:rPr>
        <w:t>As it was not known which facilities in India practiced KMC, a purposive and snowball sampling strategy was followed to get as many as possible hospitals to complete the survey. Initially the questionnaire was mailed to key neonatologists across the country. It is acknowledged that no claim to generaliz</w:t>
      </w:r>
      <w:r w:rsidR="00E14DBA">
        <w:rPr>
          <w:rFonts w:cs="Arial"/>
          <w:color w:val="000000"/>
          <w:lang w:val="en-IN"/>
        </w:rPr>
        <w:t xml:space="preserve">e the </w:t>
      </w:r>
      <w:r w:rsidRPr="00B87E9F">
        <w:rPr>
          <w:rFonts w:cs="Arial"/>
          <w:color w:val="000000"/>
          <w:lang w:val="en-IN"/>
        </w:rPr>
        <w:t xml:space="preserve">ability </w:t>
      </w:r>
      <w:r w:rsidR="003D187B" w:rsidRPr="00B87E9F">
        <w:rPr>
          <w:rFonts w:cs="Arial"/>
          <w:color w:val="000000"/>
          <w:lang w:val="en-IN"/>
        </w:rPr>
        <w:t xml:space="preserve">of the entire country </w:t>
      </w:r>
      <w:r w:rsidRPr="00B87E9F">
        <w:rPr>
          <w:rFonts w:cs="Arial"/>
          <w:color w:val="000000"/>
          <w:lang w:val="en-IN"/>
        </w:rPr>
        <w:t>can be made</w:t>
      </w:r>
      <w:r w:rsidR="003D187B" w:rsidRPr="00B87E9F">
        <w:rPr>
          <w:rFonts w:cs="Arial"/>
          <w:color w:val="000000"/>
          <w:lang w:val="en-IN"/>
        </w:rPr>
        <w:t xml:space="preserve"> on the basis of</w:t>
      </w:r>
      <w:r w:rsidR="007624C4" w:rsidRPr="00B87E9F">
        <w:rPr>
          <w:rFonts w:cs="Arial"/>
          <w:color w:val="000000"/>
          <w:lang w:val="en-IN"/>
        </w:rPr>
        <w:t xml:space="preserve"> the</w:t>
      </w:r>
      <w:r w:rsidR="003D187B" w:rsidRPr="00B87E9F">
        <w:rPr>
          <w:rFonts w:cs="Arial"/>
          <w:color w:val="000000"/>
          <w:lang w:val="en-IN"/>
        </w:rPr>
        <w:t xml:space="preserve"> short survey </w:t>
      </w:r>
      <w:r w:rsidR="003C2519" w:rsidRPr="00B87E9F">
        <w:rPr>
          <w:rFonts w:cs="Arial"/>
          <w:color w:val="000000"/>
          <w:lang w:val="en-IN"/>
        </w:rPr>
        <w:t>ques</w:t>
      </w:r>
      <w:r w:rsidR="007E11DA">
        <w:rPr>
          <w:rFonts w:cs="Arial"/>
          <w:color w:val="000000"/>
          <w:lang w:val="en-IN"/>
        </w:rPr>
        <w:softHyphen/>
      </w:r>
      <w:r w:rsidR="003C2519" w:rsidRPr="00B87E9F">
        <w:rPr>
          <w:rFonts w:cs="Arial"/>
          <w:color w:val="000000"/>
          <w:lang w:val="en-IN"/>
        </w:rPr>
        <w:t>tionnaire (SSQ)</w:t>
      </w:r>
      <w:r w:rsidR="003A6E36" w:rsidRPr="00B87E9F">
        <w:rPr>
          <w:rFonts w:cs="Arial"/>
          <w:color w:val="000000"/>
          <w:lang w:val="en-IN"/>
        </w:rPr>
        <w:t>.</w:t>
      </w:r>
    </w:p>
    <w:p w:rsidR="00ED2470" w:rsidRPr="00B87E9F" w:rsidRDefault="00E708C6" w:rsidP="00520547">
      <w:pPr>
        <w:pStyle w:val="Titolo2"/>
        <w:spacing w:before="0" w:after="200" w:line="360" w:lineRule="auto"/>
        <w:jc w:val="both"/>
        <w:rPr>
          <w:rFonts w:ascii="Arial" w:hAnsi="Arial" w:cs="Arial"/>
          <w:i/>
          <w:color w:val="auto"/>
          <w:sz w:val="21"/>
          <w:szCs w:val="21"/>
          <w:lang w:val="en-IN"/>
        </w:rPr>
      </w:pPr>
      <w:bookmarkStart w:id="22" w:name="_Toc386309432"/>
      <w:r w:rsidRPr="00B87E9F">
        <w:rPr>
          <w:rFonts w:ascii="Arial" w:hAnsi="Arial" w:cs="Arial"/>
          <w:color w:val="auto"/>
          <w:sz w:val="21"/>
          <w:szCs w:val="21"/>
          <w:lang w:val="en-IN"/>
        </w:rPr>
        <w:t>3</w:t>
      </w:r>
      <w:r w:rsidR="00ED2470" w:rsidRPr="00B87E9F">
        <w:rPr>
          <w:rFonts w:ascii="Arial" w:hAnsi="Arial" w:cs="Arial"/>
          <w:color w:val="auto"/>
          <w:sz w:val="21"/>
          <w:szCs w:val="21"/>
          <w:lang w:val="en-IN"/>
        </w:rPr>
        <w:t>.4</w:t>
      </w:r>
      <w:r w:rsidR="00B3613F" w:rsidRPr="00B87E9F">
        <w:rPr>
          <w:rFonts w:ascii="Arial" w:hAnsi="Arial" w:cs="Arial"/>
          <w:color w:val="auto"/>
          <w:sz w:val="21"/>
          <w:szCs w:val="21"/>
          <w:lang w:val="en-IN"/>
        </w:rPr>
        <w:tab/>
      </w:r>
      <w:r w:rsidR="00ED2470" w:rsidRPr="00B87E9F">
        <w:rPr>
          <w:rFonts w:ascii="Arial" w:hAnsi="Arial" w:cs="Arial"/>
          <w:color w:val="auto"/>
          <w:sz w:val="21"/>
          <w:szCs w:val="21"/>
          <w:lang w:val="en-IN"/>
        </w:rPr>
        <w:t>Ethical considerations</w:t>
      </w:r>
      <w:bookmarkEnd w:id="22"/>
    </w:p>
    <w:p w:rsidR="00ED2470" w:rsidRPr="00B87E9F" w:rsidRDefault="00ED2470" w:rsidP="00520547">
      <w:pPr>
        <w:spacing w:after="240" w:line="300" w:lineRule="auto"/>
        <w:jc w:val="both"/>
        <w:rPr>
          <w:rFonts w:cs="Arial"/>
          <w:color w:val="000000"/>
          <w:lang w:val="en-IN"/>
        </w:rPr>
      </w:pPr>
      <w:r w:rsidRPr="00B87E9F">
        <w:rPr>
          <w:rFonts w:cs="Arial"/>
          <w:color w:val="000000"/>
          <w:lang w:val="en-IN"/>
        </w:rPr>
        <w:t>In order to realize the above objectives, approval for doing the evaluation was obtained from the Ministry of Health and Family</w:t>
      </w:r>
      <w:r w:rsidR="0062216B" w:rsidRPr="00B87E9F">
        <w:rPr>
          <w:rFonts w:cs="Arial"/>
          <w:color w:val="000000"/>
          <w:lang w:val="en-IN"/>
        </w:rPr>
        <w:t xml:space="preserve"> Welfare </w:t>
      </w:r>
      <w:r w:rsidR="003C2519" w:rsidRPr="00B87E9F">
        <w:rPr>
          <w:rFonts w:cs="Arial"/>
          <w:color w:val="000000"/>
          <w:lang w:val="en-IN"/>
        </w:rPr>
        <w:t>(MOHFW)</w:t>
      </w:r>
      <w:r w:rsidRPr="00B87E9F">
        <w:rPr>
          <w:rFonts w:cs="Arial"/>
          <w:color w:val="000000"/>
          <w:lang w:val="en-IN"/>
        </w:rPr>
        <w:t xml:space="preserve">, India (Appendix A). </w:t>
      </w:r>
    </w:p>
    <w:p w:rsidR="00ED2470" w:rsidRPr="00B87E9F" w:rsidRDefault="00ED2470" w:rsidP="00520547">
      <w:pPr>
        <w:spacing w:after="240" w:line="300" w:lineRule="auto"/>
        <w:jc w:val="both"/>
        <w:rPr>
          <w:rFonts w:cs="Arial"/>
          <w:color w:val="000000"/>
          <w:lang w:val="en-IN"/>
        </w:rPr>
      </w:pPr>
      <w:r w:rsidRPr="00B87E9F">
        <w:rPr>
          <w:rFonts w:cs="Arial"/>
          <w:color w:val="000000"/>
          <w:lang w:val="en-IN"/>
        </w:rPr>
        <w:t xml:space="preserve">For the </w:t>
      </w:r>
      <w:r w:rsidRPr="00B87E9F">
        <w:rPr>
          <w:rFonts w:cs="Arial"/>
          <w:i/>
          <w:color w:val="000000"/>
          <w:lang w:val="en-IN"/>
        </w:rPr>
        <w:t>facility visits</w:t>
      </w:r>
      <w:r w:rsidRPr="00B87E9F">
        <w:rPr>
          <w:rFonts w:cs="Arial"/>
          <w:color w:val="000000"/>
          <w:lang w:val="en-IN"/>
        </w:rPr>
        <w:t>, three consent documents were developed: written consent signed by the head of facility or a service (Appendix B); verbal consent by the key informant(s) (Appendix C); and consent from mothers for taking pictures of</w:t>
      </w:r>
      <w:r w:rsidR="00A73298">
        <w:rPr>
          <w:rFonts w:cs="Arial"/>
          <w:color w:val="000000"/>
          <w:lang w:val="en-IN"/>
        </w:rPr>
        <w:t xml:space="preserve"> them and</w:t>
      </w:r>
      <w:r w:rsidRPr="00B87E9F">
        <w:rPr>
          <w:rFonts w:cs="Arial"/>
          <w:color w:val="000000"/>
          <w:lang w:val="en-IN"/>
        </w:rPr>
        <w:t xml:space="preserve"> their babies (Appendix D). The consent form for </w:t>
      </w:r>
      <w:r w:rsidR="00171D24" w:rsidRPr="00B87E9F">
        <w:rPr>
          <w:rFonts w:cs="Arial"/>
          <w:color w:val="000000"/>
          <w:lang w:val="en-IN"/>
        </w:rPr>
        <w:t>mothers was</w:t>
      </w:r>
      <w:r w:rsidRPr="00B87E9F">
        <w:rPr>
          <w:rFonts w:cs="Arial"/>
          <w:color w:val="000000"/>
          <w:lang w:val="en-IN"/>
        </w:rPr>
        <w:t xml:space="preserve"> in the Hindi language. Time constraints did not permit </w:t>
      </w:r>
      <w:r w:rsidR="003C2519" w:rsidRPr="00B87E9F">
        <w:rPr>
          <w:rFonts w:cs="Arial"/>
          <w:color w:val="000000"/>
          <w:lang w:val="en-IN"/>
        </w:rPr>
        <w:t>transla</w:t>
      </w:r>
      <w:r w:rsidR="007624C4" w:rsidRPr="00B87E9F">
        <w:rPr>
          <w:rFonts w:cs="Arial"/>
          <w:color w:val="000000"/>
          <w:lang w:val="en-IN"/>
        </w:rPr>
        <w:t xml:space="preserve">tion </w:t>
      </w:r>
      <w:r w:rsidRPr="00B87E9F">
        <w:rPr>
          <w:rFonts w:cs="Arial"/>
          <w:color w:val="000000"/>
          <w:lang w:val="en-IN"/>
        </w:rPr>
        <w:t xml:space="preserve">into other local languages such as </w:t>
      </w:r>
      <w:r w:rsidR="00722734" w:rsidRPr="00B87E9F">
        <w:rPr>
          <w:rFonts w:cs="Arial"/>
          <w:color w:val="000000"/>
          <w:lang w:val="en-IN"/>
        </w:rPr>
        <w:t xml:space="preserve">Marathi, </w:t>
      </w:r>
      <w:r w:rsidRPr="00B87E9F">
        <w:rPr>
          <w:rFonts w:cs="Arial"/>
          <w:color w:val="000000"/>
          <w:lang w:val="en-IN"/>
        </w:rPr>
        <w:t>Tamil or Gujarati.</w:t>
      </w:r>
    </w:p>
    <w:p w:rsidR="00ED2470" w:rsidRPr="00B87E9F" w:rsidRDefault="00ED2470" w:rsidP="00520547">
      <w:pPr>
        <w:spacing w:after="240" w:line="300" w:lineRule="auto"/>
        <w:jc w:val="both"/>
        <w:rPr>
          <w:rFonts w:cs="Arial"/>
          <w:color w:val="000000"/>
          <w:lang w:val="en-IN"/>
        </w:rPr>
      </w:pPr>
      <w:r w:rsidRPr="00B87E9F">
        <w:rPr>
          <w:rFonts w:cs="Arial"/>
          <w:color w:val="000000"/>
          <w:lang w:val="en-IN"/>
        </w:rPr>
        <w:t xml:space="preserve">Completion </w:t>
      </w:r>
      <w:r w:rsidR="007624C4" w:rsidRPr="00B87E9F">
        <w:rPr>
          <w:rFonts w:cs="Arial"/>
          <w:color w:val="000000"/>
          <w:lang w:val="en-IN"/>
        </w:rPr>
        <w:t xml:space="preserve">and return </w:t>
      </w:r>
      <w:r w:rsidRPr="00B87E9F">
        <w:rPr>
          <w:rFonts w:cs="Arial"/>
          <w:color w:val="000000"/>
          <w:lang w:val="en-IN"/>
        </w:rPr>
        <w:t>of the survey questionnaire was considered consent for participation in the</w:t>
      </w:r>
      <w:r w:rsidR="00E14DBA">
        <w:rPr>
          <w:rFonts w:cs="Arial"/>
          <w:color w:val="000000"/>
          <w:lang w:val="en-IN"/>
        </w:rPr>
        <w:t xml:space="preserve"> </w:t>
      </w:r>
      <w:r w:rsidR="00C012DB" w:rsidRPr="00B87E9F">
        <w:rPr>
          <w:rFonts w:cs="Arial"/>
          <w:i/>
          <w:color w:val="000000"/>
          <w:lang w:val="en-IN"/>
        </w:rPr>
        <w:t>SSQ study</w:t>
      </w:r>
      <w:r w:rsidRPr="00B87E9F">
        <w:rPr>
          <w:rFonts w:cs="Arial"/>
          <w:color w:val="000000"/>
          <w:lang w:val="en-IN"/>
        </w:rPr>
        <w:t>.</w:t>
      </w:r>
    </w:p>
    <w:p w:rsidR="00C777D6" w:rsidRPr="00B87E9F" w:rsidRDefault="00E708C6" w:rsidP="00520547">
      <w:pPr>
        <w:pStyle w:val="Titolo2"/>
        <w:spacing w:before="0" w:after="200" w:line="360" w:lineRule="auto"/>
        <w:jc w:val="both"/>
        <w:rPr>
          <w:rFonts w:ascii="Arial" w:hAnsi="Arial" w:cs="Arial"/>
          <w:color w:val="auto"/>
          <w:sz w:val="21"/>
          <w:szCs w:val="21"/>
          <w:lang w:val="en-IN"/>
        </w:rPr>
      </w:pPr>
      <w:bookmarkStart w:id="23" w:name="_Toc386309433"/>
      <w:r w:rsidRPr="00B87E9F">
        <w:rPr>
          <w:rFonts w:ascii="Arial" w:hAnsi="Arial" w:cs="Arial"/>
          <w:color w:val="auto"/>
          <w:sz w:val="21"/>
          <w:szCs w:val="21"/>
          <w:lang w:val="en-IN"/>
        </w:rPr>
        <w:t>3</w:t>
      </w:r>
      <w:r w:rsidR="00C777D6" w:rsidRPr="00B87E9F">
        <w:rPr>
          <w:rFonts w:ascii="Arial" w:hAnsi="Arial" w:cs="Arial"/>
          <w:color w:val="auto"/>
          <w:sz w:val="21"/>
          <w:szCs w:val="21"/>
          <w:lang w:val="en-IN"/>
        </w:rPr>
        <w:t>.</w:t>
      </w:r>
      <w:r w:rsidR="0042269A" w:rsidRPr="00B87E9F">
        <w:rPr>
          <w:rFonts w:ascii="Arial" w:hAnsi="Arial" w:cs="Arial"/>
          <w:color w:val="auto"/>
          <w:sz w:val="21"/>
          <w:szCs w:val="21"/>
          <w:lang w:val="en-IN"/>
        </w:rPr>
        <w:t>5</w:t>
      </w:r>
      <w:r w:rsidR="00497D0D" w:rsidRPr="00B87E9F">
        <w:rPr>
          <w:rFonts w:ascii="Arial" w:hAnsi="Arial" w:cs="Arial"/>
          <w:color w:val="auto"/>
          <w:sz w:val="21"/>
          <w:szCs w:val="21"/>
          <w:lang w:val="en-IN"/>
        </w:rPr>
        <w:tab/>
      </w:r>
      <w:r w:rsidR="00185FFB" w:rsidRPr="00B87E9F">
        <w:rPr>
          <w:rFonts w:ascii="Arial" w:hAnsi="Arial" w:cs="Arial"/>
          <w:color w:val="auto"/>
          <w:sz w:val="21"/>
          <w:szCs w:val="21"/>
          <w:lang w:val="en-IN"/>
        </w:rPr>
        <w:t>Visits to the 10 facilities</w:t>
      </w:r>
      <w:bookmarkEnd w:id="23"/>
    </w:p>
    <w:p w:rsidR="00935FE7" w:rsidRPr="00B87E9F" w:rsidRDefault="00E708C6" w:rsidP="00520547">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24" w:name="_Toc386309434"/>
      <w:r w:rsidRPr="00B87E9F">
        <w:rPr>
          <w:rFonts w:ascii="Arial" w:hAnsi="Arial" w:cs="Arial"/>
          <w:i/>
          <w:iCs/>
          <w:color w:val="000000"/>
          <w:sz w:val="21"/>
          <w:szCs w:val="21"/>
          <w:shd w:val="clear" w:color="auto" w:fill="FFFFFF"/>
          <w:lang w:val="en-IN"/>
        </w:rPr>
        <w:t>3</w:t>
      </w:r>
      <w:r w:rsidR="00935FE7" w:rsidRPr="00B87E9F">
        <w:rPr>
          <w:rFonts w:ascii="Arial" w:hAnsi="Arial" w:cs="Arial"/>
          <w:i/>
          <w:iCs/>
          <w:color w:val="000000"/>
          <w:sz w:val="21"/>
          <w:szCs w:val="21"/>
          <w:shd w:val="clear" w:color="auto" w:fill="FFFFFF"/>
          <w:lang w:val="en-IN"/>
        </w:rPr>
        <w:t>.5.1</w:t>
      </w:r>
      <w:r w:rsidR="00935FE7" w:rsidRPr="00B87E9F">
        <w:rPr>
          <w:rFonts w:ascii="Arial" w:hAnsi="Arial" w:cs="Arial"/>
          <w:i/>
          <w:iCs/>
          <w:color w:val="000000"/>
          <w:sz w:val="21"/>
          <w:szCs w:val="21"/>
          <w:shd w:val="clear" w:color="auto" w:fill="FFFFFF"/>
          <w:lang w:val="en-IN"/>
        </w:rPr>
        <w:tab/>
      </w:r>
      <w:r w:rsidR="00F76E51" w:rsidRPr="00B87E9F">
        <w:rPr>
          <w:rFonts w:ascii="Arial" w:hAnsi="Arial" w:cs="Arial"/>
          <w:i/>
          <w:iCs/>
          <w:color w:val="000000"/>
          <w:sz w:val="21"/>
          <w:szCs w:val="21"/>
          <w:shd w:val="clear" w:color="auto" w:fill="FFFFFF"/>
          <w:lang w:val="en-IN"/>
        </w:rPr>
        <w:t xml:space="preserve">Evaluation model for </w:t>
      </w:r>
      <w:r w:rsidR="00935FE7" w:rsidRPr="00B87E9F">
        <w:rPr>
          <w:rFonts w:ascii="Arial" w:hAnsi="Arial" w:cs="Arial"/>
          <w:i/>
          <w:iCs/>
          <w:color w:val="000000"/>
          <w:sz w:val="21"/>
          <w:szCs w:val="21"/>
          <w:shd w:val="clear" w:color="auto" w:fill="FFFFFF"/>
          <w:lang w:val="en-IN"/>
        </w:rPr>
        <w:t>the facility</w:t>
      </w:r>
      <w:r w:rsidR="00F76E51" w:rsidRPr="00B87E9F">
        <w:rPr>
          <w:rFonts w:ascii="Arial" w:hAnsi="Arial" w:cs="Arial"/>
          <w:i/>
          <w:iCs/>
          <w:color w:val="000000"/>
          <w:sz w:val="21"/>
          <w:szCs w:val="21"/>
          <w:shd w:val="clear" w:color="auto" w:fill="FFFFFF"/>
          <w:lang w:val="en-IN"/>
        </w:rPr>
        <w:t xml:space="preserve"> visits</w:t>
      </w:r>
      <w:bookmarkEnd w:id="24"/>
    </w:p>
    <w:p w:rsidR="004431E7" w:rsidRPr="00B87E9F" w:rsidRDefault="00935FE7" w:rsidP="00520547">
      <w:pPr>
        <w:tabs>
          <w:tab w:val="left" w:pos="1077"/>
        </w:tabs>
        <w:spacing w:line="300" w:lineRule="auto"/>
        <w:jc w:val="both"/>
        <w:rPr>
          <w:rFonts w:cs="Arial"/>
          <w:color w:val="000000"/>
          <w:vertAlign w:val="superscript"/>
          <w:lang w:val="en-IN"/>
        </w:rPr>
      </w:pPr>
      <w:r w:rsidRPr="00B87E9F">
        <w:rPr>
          <w:rFonts w:cs="Arial"/>
          <w:color w:val="000000"/>
          <w:lang w:val="en-IN"/>
        </w:rPr>
        <w:t xml:space="preserve">The main aim of the 10 facility visits was to determine the level of institutionalization of KMC at these facilities by means of a standardized evaluation tool previously extensively tested in Africa. </w:t>
      </w:r>
      <w:r w:rsidR="004431E7" w:rsidRPr="00B87E9F">
        <w:rPr>
          <w:rFonts w:cs="Arial"/>
          <w:color w:val="000000"/>
          <w:lang w:val="en-IN"/>
        </w:rPr>
        <w:t xml:space="preserve">The tool is divided into 17 different topics covering the following aspects of KMC implementation: </w:t>
      </w:r>
    </w:p>
    <w:tbl>
      <w:tblPr>
        <w:tblW w:w="0" w:type="auto"/>
        <w:jc w:val="center"/>
        <w:tblCellMar>
          <w:left w:w="10" w:type="dxa"/>
          <w:right w:w="10" w:type="dxa"/>
        </w:tblCellMar>
        <w:tblLook w:val="0000" w:firstRow="0" w:lastRow="0" w:firstColumn="0" w:lastColumn="0" w:noHBand="0" w:noVBand="0"/>
      </w:tblPr>
      <w:tblGrid>
        <w:gridCol w:w="4838"/>
        <w:gridCol w:w="240"/>
        <w:gridCol w:w="4165"/>
      </w:tblGrid>
      <w:tr w:rsidR="004431E7" w:rsidRPr="00B87E9F">
        <w:trPr>
          <w:trHeight w:val="1"/>
          <w:jc w:val="center"/>
        </w:trPr>
        <w:tc>
          <w:tcPr>
            <w:tcW w:w="4879" w:type="dxa"/>
            <w:tcMar>
              <w:left w:w="108" w:type="dxa"/>
              <w:right w:w="108" w:type="dxa"/>
            </w:tcMar>
          </w:tcPr>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lastRenderedPageBreak/>
              <w:t>1</w:t>
            </w:r>
            <w:r w:rsidRPr="00B87E9F">
              <w:rPr>
                <w:rFonts w:cs="Arial"/>
                <w:color w:val="000000"/>
                <w:lang w:val="en-IN"/>
              </w:rPr>
              <w:tab/>
              <w:t xml:space="preserve">Health care facility </w:t>
            </w:r>
            <w:r w:rsidRPr="00B87E9F">
              <w:rPr>
                <w:rFonts w:cs="Arial"/>
                <w:color w:val="000000"/>
                <w:lang w:val="en-IN"/>
              </w:rPr>
              <w:tab/>
            </w:r>
          </w:p>
          <w:p w:rsidR="004431E7" w:rsidRPr="00B87E9F" w:rsidRDefault="004431E7" w:rsidP="001865BA">
            <w:pPr>
              <w:keepNext/>
              <w:keepLines/>
              <w:spacing w:after="120" w:line="240" w:lineRule="auto"/>
              <w:ind w:left="240" w:hanging="240"/>
              <w:rPr>
                <w:rFonts w:cs="Arial"/>
                <w:b/>
                <w:color w:val="000000"/>
                <w:lang w:val="en-IN"/>
              </w:rPr>
            </w:pPr>
            <w:r w:rsidRPr="00B87E9F">
              <w:rPr>
                <w:rFonts w:cs="Arial"/>
                <w:color w:val="000000"/>
                <w:lang w:val="en-IN"/>
              </w:rPr>
              <w:t>2</w:t>
            </w:r>
            <w:r w:rsidRPr="00B87E9F">
              <w:rPr>
                <w:rFonts w:cs="Arial"/>
                <w:color w:val="000000"/>
                <w:lang w:val="en-IN"/>
              </w:rPr>
              <w:tab/>
              <w:t>Neonatal and kangaroo mother care</w:t>
            </w:r>
          </w:p>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t>3</w:t>
            </w:r>
            <w:r w:rsidRPr="00B87E9F">
              <w:rPr>
                <w:rFonts w:cs="Arial"/>
                <w:color w:val="000000"/>
                <w:lang w:val="en-IN"/>
              </w:rPr>
              <w:tab/>
              <w:t>Skin-to-skin practices</w:t>
            </w:r>
          </w:p>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t>4</w:t>
            </w:r>
            <w:r w:rsidRPr="00B87E9F">
              <w:rPr>
                <w:rFonts w:cs="Arial"/>
                <w:color w:val="000000"/>
                <w:lang w:val="en-IN"/>
              </w:rPr>
              <w:tab/>
              <w:t>History of KMC implementation</w:t>
            </w:r>
          </w:p>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t>5</w:t>
            </w:r>
            <w:r w:rsidRPr="00B87E9F">
              <w:rPr>
                <w:rFonts w:cs="Arial"/>
                <w:color w:val="000000"/>
                <w:lang w:val="en-IN"/>
              </w:rPr>
              <w:tab/>
              <w:t>Involvement of role-players</w:t>
            </w:r>
          </w:p>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t>6</w:t>
            </w:r>
            <w:r w:rsidRPr="00B87E9F">
              <w:rPr>
                <w:rFonts w:cs="Arial"/>
                <w:color w:val="000000"/>
                <w:lang w:val="en-IN"/>
              </w:rPr>
              <w:tab/>
              <w:t>Resources</w:t>
            </w:r>
          </w:p>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t>7</w:t>
            </w:r>
            <w:r w:rsidRPr="00B87E9F">
              <w:rPr>
                <w:rFonts w:cs="Arial"/>
                <w:color w:val="000000"/>
                <w:lang w:val="en-IN"/>
              </w:rPr>
              <w:tab/>
              <w:t xml:space="preserve">Kangaroo mother care space: continuous KMC </w:t>
            </w:r>
          </w:p>
          <w:p w:rsidR="004431E7" w:rsidRPr="00B87E9F" w:rsidRDefault="004431E7" w:rsidP="001865BA">
            <w:pPr>
              <w:keepNext/>
              <w:keepLines/>
              <w:spacing w:after="120" w:line="240" w:lineRule="auto"/>
              <w:ind w:left="240" w:hanging="240"/>
              <w:rPr>
                <w:rFonts w:cs="Arial"/>
                <w:color w:val="000000"/>
                <w:lang w:val="en-IN"/>
              </w:rPr>
            </w:pPr>
            <w:r w:rsidRPr="00B87E9F">
              <w:rPr>
                <w:rFonts w:cs="Arial"/>
                <w:color w:val="000000"/>
                <w:lang w:val="en-IN"/>
              </w:rPr>
              <w:t>8</w:t>
            </w:r>
            <w:r w:rsidRPr="00B87E9F">
              <w:rPr>
                <w:rFonts w:cs="Arial"/>
                <w:color w:val="000000"/>
                <w:lang w:val="en-IN"/>
              </w:rPr>
              <w:tab/>
              <w:t>Neonatal unit or nursery: intermittent KMC</w:t>
            </w:r>
          </w:p>
          <w:p w:rsidR="004431E7" w:rsidRPr="00B87E9F" w:rsidRDefault="004431E7" w:rsidP="001865BA">
            <w:pPr>
              <w:keepNext/>
              <w:keepLines/>
              <w:spacing w:after="120" w:line="240" w:lineRule="auto"/>
              <w:ind w:left="240" w:hanging="240"/>
              <w:rPr>
                <w:rFonts w:cs="Arial"/>
                <w:lang w:val="en-IN"/>
              </w:rPr>
            </w:pPr>
            <w:r w:rsidRPr="00B87E9F">
              <w:rPr>
                <w:rFonts w:cs="Arial"/>
                <w:color w:val="000000"/>
                <w:lang w:val="en-IN"/>
              </w:rPr>
              <w:t>9</w:t>
            </w:r>
            <w:r w:rsidRPr="00B87E9F">
              <w:rPr>
                <w:rFonts w:cs="Arial"/>
                <w:color w:val="000000"/>
                <w:lang w:val="en-IN"/>
              </w:rPr>
              <w:tab/>
              <w:t>Feeding and weight monitoring</w:t>
            </w:r>
          </w:p>
        </w:tc>
        <w:tc>
          <w:tcPr>
            <w:tcW w:w="240" w:type="dxa"/>
            <w:tcMar>
              <w:left w:w="108" w:type="dxa"/>
              <w:right w:w="108" w:type="dxa"/>
            </w:tcMar>
          </w:tcPr>
          <w:p w:rsidR="004431E7" w:rsidRPr="00B87E9F" w:rsidRDefault="004431E7" w:rsidP="001865BA">
            <w:pPr>
              <w:keepNext/>
              <w:keepLines/>
              <w:spacing w:after="120" w:line="240" w:lineRule="auto"/>
              <w:rPr>
                <w:rFonts w:cs="Arial"/>
                <w:lang w:val="en-IN"/>
              </w:rPr>
            </w:pPr>
          </w:p>
        </w:tc>
        <w:tc>
          <w:tcPr>
            <w:tcW w:w="4200" w:type="dxa"/>
            <w:tcMar>
              <w:left w:w="108" w:type="dxa"/>
              <w:right w:w="108" w:type="dxa"/>
            </w:tcMar>
          </w:tcPr>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10</w:t>
            </w:r>
            <w:r w:rsidRPr="00B87E9F">
              <w:rPr>
                <w:rFonts w:cs="Arial"/>
                <w:color w:val="000000"/>
                <w:lang w:val="en-IN"/>
              </w:rPr>
              <w:tab/>
              <w:t>Records in use for KMC information</w:t>
            </w:r>
          </w:p>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11</w:t>
            </w:r>
            <w:r w:rsidRPr="00B87E9F">
              <w:rPr>
                <w:rFonts w:cs="Arial"/>
                <w:color w:val="000000"/>
                <w:lang w:val="en-IN"/>
              </w:rPr>
              <w:tab/>
              <w:t>KMC education</w:t>
            </w:r>
          </w:p>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12</w:t>
            </w:r>
            <w:r w:rsidRPr="00B87E9F">
              <w:rPr>
                <w:rFonts w:cs="Arial"/>
                <w:color w:val="000000"/>
                <w:lang w:val="en-IN"/>
              </w:rPr>
              <w:tab/>
              <w:t>Documents</w:t>
            </w:r>
          </w:p>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13</w:t>
            </w:r>
            <w:r w:rsidRPr="00B87E9F">
              <w:rPr>
                <w:rFonts w:cs="Arial"/>
                <w:color w:val="000000"/>
                <w:lang w:val="en-IN"/>
              </w:rPr>
              <w:tab/>
              <w:t>Referrals, discharge and follow-up</w:t>
            </w:r>
          </w:p>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14</w:t>
            </w:r>
            <w:r w:rsidRPr="00B87E9F">
              <w:rPr>
                <w:rFonts w:cs="Arial"/>
                <w:color w:val="000000"/>
                <w:lang w:val="en-IN"/>
              </w:rPr>
              <w:tab/>
              <w:t>Staff orientation and training</w:t>
            </w:r>
          </w:p>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15</w:t>
            </w:r>
            <w:r w:rsidRPr="00B87E9F">
              <w:rPr>
                <w:rFonts w:cs="Arial"/>
                <w:color w:val="000000"/>
                <w:lang w:val="en-IN"/>
              </w:rPr>
              <w:tab/>
              <w:t>Staff rotations</w:t>
            </w:r>
          </w:p>
          <w:p w:rsidR="004431E7" w:rsidRPr="00B87E9F" w:rsidRDefault="004431E7" w:rsidP="001865BA">
            <w:pPr>
              <w:keepNext/>
              <w:keepLines/>
              <w:spacing w:after="120" w:line="240" w:lineRule="auto"/>
              <w:ind w:left="372" w:hanging="372"/>
              <w:rPr>
                <w:rFonts w:cs="Arial"/>
                <w:color w:val="000000"/>
                <w:lang w:val="en-IN"/>
              </w:rPr>
            </w:pPr>
            <w:r w:rsidRPr="00B87E9F">
              <w:rPr>
                <w:rFonts w:cs="Arial"/>
                <w:color w:val="000000"/>
                <w:lang w:val="en-IN"/>
              </w:rPr>
              <w:t>16</w:t>
            </w:r>
            <w:r w:rsidRPr="00B87E9F">
              <w:rPr>
                <w:rFonts w:cs="Arial"/>
                <w:color w:val="000000"/>
                <w:lang w:val="en-IN"/>
              </w:rPr>
              <w:tab/>
              <w:t>Strengths and challenges</w:t>
            </w:r>
          </w:p>
          <w:p w:rsidR="004431E7" w:rsidRPr="00B87E9F" w:rsidRDefault="004431E7" w:rsidP="001865BA">
            <w:pPr>
              <w:keepNext/>
              <w:keepLines/>
              <w:spacing w:after="120" w:line="240" w:lineRule="auto"/>
              <w:ind w:left="372" w:hanging="372"/>
              <w:rPr>
                <w:rFonts w:cs="Arial"/>
                <w:lang w:val="en-IN"/>
              </w:rPr>
            </w:pPr>
            <w:r w:rsidRPr="00B87E9F">
              <w:rPr>
                <w:rFonts w:cs="Arial"/>
                <w:color w:val="000000"/>
                <w:lang w:val="en-IN"/>
              </w:rPr>
              <w:t xml:space="preserve">17 </w:t>
            </w:r>
            <w:r w:rsidRPr="00B87E9F">
              <w:rPr>
                <w:rFonts w:cs="Arial"/>
                <w:color w:val="000000"/>
                <w:lang w:val="en-IN"/>
              </w:rPr>
              <w:tab/>
              <w:t xml:space="preserve">General observations and impressions </w:t>
            </w:r>
          </w:p>
        </w:tc>
      </w:tr>
    </w:tbl>
    <w:p w:rsidR="004431E7" w:rsidRPr="00B87E9F" w:rsidRDefault="004431E7" w:rsidP="00520547">
      <w:pPr>
        <w:spacing w:line="300" w:lineRule="auto"/>
        <w:jc w:val="both"/>
        <w:rPr>
          <w:rFonts w:cs="Arial"/>
          <w:color w:val="000000"/>
          <w:lang w:val="en-IN"/>
        </w:rPr>
      </w:pPr>
    </w:p>
    <w:p w:rsidR="004431E7" w:rsidRPr="00B87E9F" w:rsidRDefault="004431E7" w:rsidP="00520547">
      <w:pPr>
        <w:spacing w:line="300" w:lineRule="auto"/>
        <w:jc w:val="both"/>
        <w:rPr>
          <w:rFonts w:cs="Arial"/>
          <w:color w:val="000000"/>
          <w:lang w:val="en-IN"/>
        </w:rPr>
      </w:pPr>
      <w:r w:rsidRPr="00B87E9F">
        <w:rPr>
          <w:rFonts w:cs="Arial"/>
          <w:color w:val="000000"/>
          <w:lang w:val="en-IN"/>
        </w:rPr>
        <w:t>Both quantitative and qualitative information is collected with the progress-monitoring tool. Some of the quantitative items contribute to the implementation score of a facility; the rest is used for generating descriptive statistics. The qualitative feedback assists with the understanding of the performance of a particular health facility and also provides an over</w:t>
      </w:r>
      <w:r w:rsidR="00CE7C03">
        <w:rPr>
          <w:rFonts w:cs="Arial"/>
          <w:color w:val="000000"/>
          <w:lang w:val="en-IN"/>
        </w:rPr>
        <w:softHyphen/>
      </w:r>
      <w:r w:rsidRPr="00B87E9F">
        <w:rPr>
          <w:rFonts w:cs="Arial"/>
          <w:color w:val="000000"/>
          <w:lang w:val="en-IN"/>
        </w:rPr>
        <w:t>view of the trends in KMC implementation and strengths and challenges that are widespread.</w:t>
      </w:r>
    </w:p>
    <w:p w:rsidR="00B3613F" w:rsidRPr="00B87E9F" w:rsidRDefault="00B3613F" w:rsidP="00520547">
      <w:pPr>
        <w:tabs>
          <w:tab w:val="left" w:pos="1077"/>
        </w:tabs>
        <w:spacing w:line="300" w:lineRule="auto"/>
        <w:jc w:val="both"/>
        <w:rPr>
          <w:rFonts w:cs="Arial"/>
          <w:color w:val="000000"/>
          <w:lang w:val="en-IN"/>
        </w:rPr>
      </w:pPr>
      <w:r w:rsidRPr="00B87E9F">
        <w:rPr>
          <w:rFonts w:cs="Arial"/>
          <w:color w:val="000000"/>
          <w:lang w:val="en-IN"/>
        </w:rPr>
        <w:t>Key stakeholders were probed on KMC monitoring and evaluation processes, supervision and documentation systems, processes and factors leading to KMC uptake and expansion, owner</w:t>
      </w:r>
      <w:r w:rsidR="00A73298">
        <w:rPr>
          <w:rFonts w:cs="Arial"/>
          <w:color w:val="000000"/>
          <w:lang w:val="en-IN"/>
        </w:rPr>
        <w:softHyphen/>
      </w:r>
      <w:r w:rsidRPr="00B87E9F">
        <w:rPr>
          <w:rFonts w:cs="Arial"/>
          <w:color w:val="000000"/>
          <w:lang w:val="en-IN"/>
        </w:rPr>
        <w:t>ship and driving forces. Best practices and challenges associated with in-patient and ambulatory KMC services (training, supervision and follow-up care) were identified and lessons learned about KMC implementation and recommendations for future KMC programming were synthe</w:t>
      </w:r>
      <w:r w:rsidR="00A73298">
        <w:rPr>
          <w:rFonts w:cs="Arial"/>
          <w:color w:val="000000"/>
          <w:lang w:val="en-IN"/>
        </w:rPr>
        <w:softHyphen/>
      </w:r>
      <w:r w:rsidRPr="00B87E9F">
        <w:rPr>
          <w:rFonts w:cs="Arial"/>
          <w:color w:val="000000"/>
          <w:lang w:val="en-IN"/>
        </w:rPr>
        <w:t>sized with a focus on its institutionalization within health systems.</w:t>
      </w:r>
    </w:p>
    <w:p w:rsidR="004431E7" w:rsidRPr="00B87E9F" w:rsidRDefault="004431E7" w:rsidP="00520547">
      <w:pPr>
        <w:spacing w:line="300" w:lineRule="auto"/>
        <w:jc w:val="both"/>
        <w:rPr>
          <w:rFonts w:cs="Arial"/>
          <w:color w:val="000000"/>
          <w:lang w:val="en-IN"/>
        </w:rPr>
      </w:pPr>
      <w:r w:rsidRPr="00B87E9F">
        <w:rPr>
          <w:rFonts w:cs="Arial"/>
          <w:color w:val="000000"/>
          <w:lang w:val="en-IN"/>
        </w:rPr>
        <w:t xml:space="preserve">The scoring of health care facilities is done out of 30 points, with a cumulative score for each of the six stages depicted in the progress-monitoring model (Table </w:t>
      </w:r>
      <w:r w:rsidR="00E87690" w:rsidRPr="00B87E9F">
        <w:rPr>
          <w:rFonts w:cs="Arial"/>
          <w:color w:val="000000"/>
          <w:lang w:val="en-IN"/>
        </w:rPr>
        <w:t>4</w:t>
      </w:r>
      <w:r w:rsidRPr="00B87E9F">
        <w:rPr>
          <w:rFonts w:cs="Arial"/>
          <w:color w:val="000000"/>
          <w:lang w:val="en-IN"/>
        </w:rPr>
        <w:t xml:space="preserve">). </w:t>
      </w:r>
    </w:p>
    <w:p w:rsidR="0001729D" w:rsidRPr="00B87E9F" w:rsidRDefault="0001729D" w:rsidP="00520547">
      <w:pPr>
        <w:pStyle w:val="Didascalia"/>
        <w:jc w:val="both"/>
        <w:rPr>
          <w:sz w:val="21"/>
          <w:szCs w:val="21"/>
          <w:lang w:val="en-IN"/>
        </w:rPr>
      </w:pPr>
    </w:p>
    <w:p w:rsidR="004431E7" w:rsidRPr="00B87E9F" w:rsidRDefault="00B45E8E" w:rsidP="00B45E8E">
      <w:pPr>
        <w:pStyle w:val="Didascalia"/>
        <w:rPr>
          <w:rFonts w:cs="Arial"/>
          <w:b w:val="0"/>
          <w:color w:val="000000"/>
          <w:sz w:val="21"/>
          <w:szCs w:val="21"/>
          <w:lang w:val="en-IN"/>
        </w:rPr>
      </w:pPr>
      <w:bookmarkStart w:id="25" w:name="_Toc386309482"/>
      <w:r w:rsidRPr="00B87E9F">
        <w:rPr>
          <w:sz w:val="21"/>
          <w:szCs w:val="21"/>
          <w:lang w:val="en-IN"/>
        </w:rPr>
        <w:t xml:space="preserve">Table </w:t>
      </w:r>
      <w:r w:rsidR="00C546CA" w:rsidRPr="00B87E9F">
        <w:rPr>
          <w:sz w:val="21"/>
          <w:szCs w:val="21"/>
          <w:lang w:val="en-IN"/>
        </w:rPr>
        <w:fldChar w:fldCharType="begin"/>
      </w:r>
      <w:r w:rsidRPr="00B87E9F">
        <w:rPr>
          <w:sz w:val="21"/>
          <w:szCs w:val="21"/>
          <w:lang w:val="en-IN"/>
        </w:rPr>
        <w:instrText xml:space="preserve"> SEQ Table \* ARABIC </w:instrText>
      </w:r>
      <w:r w:rsidR="00C546CA" w:rsidRPr="00B87E9F">
        <w:rPr>
          <w:sz w:val="21"/>
          <w:szCs w:val="21"/>
          <w:lang w:val="en-IN"/>
        </w:rPr>
        <w:fldChar w:fldCharType="separate"/>
      </w:r>
      <w:r w:rsidR="008C00FE">
        <w:rPr>
          <w:noProof/>
          <w:sz w:val="21"/>
          <w:szCs w:val="21"/>
          <w:lang w:val="en-IN"/>
        </w:rPr>
        <w:t>4</w:t>
      </w:r>
      <w:r w:rsidR="00C546CA" w:rsidRPr="00B87E9F">
        <w:rPr>
          <w:sz w:val="21"/>
          <w:szCs w:val="21"/>
          <w:lang w:val="en-IN"/>
        </w:rPr>
        <w:fldChar w:fldCharType="end"/>
      </w:r>
      <w:r w:rsidRPr="00B87E9F">
        <w:rPr>
          <w:sz w:val="21"/>
          <w:szCs w:val="21"/>
          <w:lang w:val="en-IN"/>
        </w:rPr>
        <w:t>:</w:t>
      </w:r>
      <w:r w:rsidR="004431E7" w:rsidRPr="00B87E9F">
        <w:rPr>
          <w:rFonts w:cs="Arial"/>
          <w:color w:val="000000"/>
          <w:sz w:val="21"/>
          <w:szCs w:val="21"/>
          <w:lang w:val="en-IN"/>
        </w:rPr>
        <w:t xml:space="preserve"> Scoring of facilities</w:t>
      </w:r>
      <w:bookmarkEnd w:id="25"/>
    </w:p>
    <w:tbl>
      <w:tblPr>
        <w:tblW w:w="0" w:type="auto"/>
        <w:jc w:val="center"/>
        <w:tblCellMar>
          <w:top w:w="28" w:type="dxa"/>
          <w:left w:w="10" w:type="dxa"/>
          <w:bottom w:w="28" w:type="dxa"/>
          <w:right w:w="10" w:type="dxa"/>
        </w:tblCellMar>
        <w:tblLook w:val="0000" w:firstRow="0" w:lastRow="0" w:firstColumn="0" w:lastColumn="0" w:noHBand="0" w:noVBand="0"/>
      </w:tblPr>
      <w:tblGrid>
        <w:gridCol w:w="1068"/>
        <w:gridCol w:w="3240"/>
        <w:gridCol w:w="2096"/>
        <w:gridCol w:w="2096"/>
      </w:tblGrid>
      <w:tr w:rsidR="004431E7" w:rsidRPr="00B87E9F" w:rsidTr="00274601">
        <w:trPr>
          <w:trHeight w:val="1"/>
          <w:jc w:val="center"/>
        </w:trPr>
        <w:tc>
          <w:tcPr>
            <w:tcW w:w="4308"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b/>
                <w:color w:val="000000"/>
                <w:lang w:val="en-IN"/>
              </w:rPr>
              <w:t>Stages and phases</w:t>
            </w:r>
          </w:p>
        </w:tc>
        <w:tc>
          <w:tcPr>
            <w:tcW w:w="2096"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b/>
                <w:color w:val="000000"/>
                <w:lang w:val="en-IN"/>
              </w:rPr>
              <w:t>Points per stage</w:t>
            </w:r>
          </w:p>
        </w:tc>
        <w:tc>
          <w:tcPr>
            <w:tcW w:w="2096"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b/>
                <w:color w:val="000000"/>
                <w:lang w:val="en-IN"/>
              </w:rPr>
              <w:t>Cumulative points</w:t>
            </w:r>
          </w:p>
        </w:tc>
      </w:tr>
      <w:tr w:rsidR="004431E7" w:rsidRPr="00B87E9F" w:rsidTr="00274601">
        <w:trPr>
          <w:trHeight w:val="1"/>
          <w:jc w:val="center"/>
        </w:trPr>
        <w:tc>
          <w:tcPr>
            <w:tcW w:w="85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rPr>
                <w:rFonts w:cs="Arial"/>
                <w:lang w:val="en-IN"/>
              </w:rPr>
            </w:pPr>
            <w:r w:rsidRPr="00B87E9F">
              <w:rPr>
                <w:rFonts w:cs="Arial"/>
                <w:b/>
                <w:color w:val="000000"/>
                <w:lang w:val="en-IN"/>
              </w:rPr>
              <w:t>Pre-implementation phase</w:t>
            </w:r>
          </w:p>
        </w:tc>
      </w:tr>
      <w:tr w:rsidR="004431E7" w:rsidRPr="00B87E9F" w:rsidTr="00274601">
        <w:trPr>
          <w:trHeight w:val="1"/>
          <w:jc w:val="center"/>
        </w:trPr>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Stage 1</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Create awareness</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2</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2</w:t>
            </w:r>
          </w:p>
        </w:tc>
      </w:tr>
      <w:tr w:rsidR="004431E7" w:rsidRPr="00B87E9F" w:rsidTr="00274601">
        <w:trPr>
          <w:trHeight w:val="1"/>
          <w:jc w:val="center"/>
        </w:trPr>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Stage 2</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Commit to implement</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2</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4</w:t>
            </w:r>
          </w:p>
        </w:tc>
      </w:tr>
      <w:tr w:rsidR="004431E7" w:rsidRPr="00B87E9F" w:rsidTr="00274601">
        <w:trPr>
          <w:trHeight w:val="1"/>
          <w:jc w:val="center"/>
        </w:trPr>
        <w:tc>
          <w:tcPr>
            <w:tcW w:w="85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rPr>
                <w:rFonts w:cs="Arial"/>
                <w:lang w:val="en-IN"/>
              </w:rPr>
            </w:pPr>
            <w:r w:rsidRPr="00B87E9F">
              <w:rPr>
                <w:rFonts w:cs="Arial"/>
                <w:b/>
                <w:color w:val="000000"/>
                <w:lang w:val="en-IN"/>
              </w:rPr>
              <w:t>Implementation phase</w:t>
            </w:r>
          </w:p>
        </w:tc>
      </w:tr>
      <w:tr w:rsidR="004431E7" w:rsidRPr="00B87E9F" w:rsidTr="00274601">
        <w:trPr>
          <w:trHeight w:val="1"/>
          <w:jc w:val="center"/>
        </w:trPr>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Stage 3</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Prepare to implement</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6</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10</w:t>
            </w:r>
          </w:p>
        </w:tc>
      </w:tr>
      <w:tr w:rsidR="004431E7" w:rsidRPr="00B87E9F" w:rsidTr="00274601">
        <w:trPr>
          <w:trHeight w:val="1"/>
          <w:jc w:val="center"/>
        </w:trPr>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Stage 4</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Implement</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7</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17</w:t>
            </w:r>
          </w:p>
        </w:tc>
      </w:tr>
      <w:tr w:rsidR="004431E7" w:rsidRPr="00B87E9F" w:rsidTr="00274601">
        <w:trPr>
          <w:trHeight w:val="1"/>
          <w:jc w:val="center"/>
        </w:trPr>
        <w:tc>
          <w:tcPr>
            <w:tcW w:w="85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rPr>
                <w:rFonts w:cs="Arial"/>
                <w:lang w:val="en-IN"/>
              </w:rPr>
            </w:pPr>
            <w:r w:rsidRPr="00B87E9F">
              <w:rPr>
                <w:rFonts w:cs="Arial"/>
                <w:b/>
                <w:color w:val="000000"/>
                <w:lang w:val="en-IN"/>
              </w:rPr>
              <w:t>Institutionalization phase</w:t>
            </w:r>
          </w:p>
        </w:tc>
      </w:tr>
      <w:tr w:rsidR="004431E7" w:rsidRPr="00B87E9F" w:rsidTr="00274601">
        <w:trPr>
          <w:trHeight w:val="1"/>
          <w:jc w:val="center"/>
        </w:trPr>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Stage 5</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Integrate into routine practice</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7</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24</w:t>
            </w:r>
          </w:p>
        </w:tc>
      </w:tr>
      <w:tr w:rsidR="004431E7" w:rsidRPr="00B87E9F" w:rsidTr="00274601">
        <w:trPr>
          <w:trHeight w:val="1"/>
          <w:jc w:val="center"/>
        </w:trPr>
        <w:tc>
          <w:tcPr>
            <w:tcW w:w="1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Stage 6</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color w:val="000000"/>
                <w:lang w:val="en-IN"/>
              </w:rPr>
              <w:t>Sustain practice</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6</w:t>
            </w:r>
          </w:p>
        </w:tc>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center"/>
              <w:rPr>
                <w:rFonts w:cs="Arial"/>
                <w:lang w:val="en-IN"/>
              </w:rPr>
            </w:pPr>
            <w:r w:rsidRPr="00B87E9F">
              <w:rPr>
                <w:rFonts w:cs="Arial"/>
                <w:color w:val="000000"/>
                <w:lang w:val="en-IN"/>
              </w:rPr>
              <w:t>30</w:t>
            </w:r>
          </w:p>
        </w:tc>
      </w:tr>
      <w:tr w:rsidR="004431E7" w:rsidRPr="00B87E9F" w:rsidTr="00274601">
        <w:trPr>
          <w:trHeight w:val="1"/>
          <w:jc w:val="center"/>
        </w:trPr>
        <w:tc>
          <w:tcPr>
            <w:tcW w:w="43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1E7" w:rsidRPr="00B87E9F" w:rsidRDefault="004431E7" w:rsidP="004431E7">
            <w:pPr>
              <w:keepNext/>
              <w:keepLines/>
              <w:spacing w:after="0" w:line="300" w:lineRule="auto"/>
              <w:jc w:val="both"/>
              <w:rPr>
                <w:rFonts w:cs="Arial"/>
                <w:lang w:val="en-IN"/>
              </w:rPr>
            </w:pPr>
            <w:r w:rsidRPr="00B87E9F">
              <w:rPr>
                <w:rFonts w:cs="Arial"/>
                <w:b/>
                <w:color w:val="000000"/>
                <w:lang w:val="en-IN"/>
              </w:rPr>
              <w:t>TOTAL</w:t>
            </w:r>
          </w:p>
        </w:tc>
        <w:tc>
          <w:tcPr>
            <w:tcW w:w="4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1E7" w:rsidRPr="00B87E9F" w:rsidRDefault="004431E7" w:rsidP="004431E7">
            <w:pPr>
              <w:keepNext/>
              <w:keepLines/>
              <w:spacing w:after="0" w:line="300" w:lineRule="auto"/>
              <w:jc w:val="center"/>
              <w:rPr>
                <w:rFonts w:cs="Arial"/>
                <w:lang w:val="en-IN"/>
              </w:rPr>
            </w:pPr>
            <w:r w:rsidRPr="00B87E9F">
              <w:rPr>
                <w:rFonts w:cs="Arial"/>
                <w:b/>
                <w:color w:val="000000"/>
                <w:lang w:val="en-IN"/>
              </w:rPr>
              <w:t>30 points</w:t>
            </w:r>
          </w:p>
        </w:tc>
      </w:tr>
    </w:tbl>
    <w:p w:rsidR="004431E7" w:rsidRPr="00B87E9F" w:rsidRDefault="004431E7" w:rsidP="00274601">
      <w:pPr>
        <w:spacing w:before="120" w:line="300" w:lineRule="auto"/>
        <w:ind w:left="284"/>
        <w:rPr>
          <w:rFonts w:cs="Arial"/>
          <w:color w:val="000000"/>
          <w:lang w:val="en-IN"/>
        </w:rPr>
      </w:pPr>
      <w:r w:rsidRPr="00B87E9F">
        <w:rPr>
          <w:rFonts w:cs="Arial"/>
          <w:color w:val="000000"/>
          <w:lang w:val="en-IN"/>
        </w:rPr>
        <w:t>(Adapted from Bergh et al, 2005)    </w:t>
      </w:r>
    </w:p>
    <w:p w:rsidR="0001729D" w:rsidRPr="00B87E9F" w:rsidRDefault="0001729D" w:rsidP="00520547">
      <w:pPr>
        <w:pStyle w:val="Titolo3"/>
        <w:keepNext/>
        <w:keepLines/>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26" w:name="_Toc386309435"/>
      <w:r w:rsidRPr="00B87E9F">
        <w:rPr>
          <w:rFonts w:ascii="Arial" w:hAnsi="Arial" w:cs="Arial"/>
          <w:i/>
          <w:iCs/>
          <w:color w:val="000000"/>
          <w:sz w:val="21"/>
          <w:szCs w:val="21"/>
          <w:shd w:val="clear" w:color="auto" w:fill="FFFFFF"/>
          <w:lang w:val="en-IN"/>
        </w:rPr>
        <w:lastRenderedPageBreak/>
        <w:t>3.5.2</w:t>
      </w:r>
      <w:r w:rsidRPr="00B87E9F">
        <w:rPr>
          <w:rFonts w:ascii="Arial" w:hAnsi="Arial" w:cs="Arial"/>
          <w:i/>
          <w:iCs/>
          <w:color w:val="000000"/>
          <w:sz w:val="21"/>
          <w:szCs w:val="21"/>
          <w:shd w:val="clear" w:color="auto" w:fill="FFFFFF"/>
          <w:lang w:val="en-IN"/>
        </w:rPr>
        <w:tab/>
        <w:t>Preparation for the visits</w:t>
      </w:r>
      <w:bookmarkEnd w:id="26"/>
    </w:p>
    <w:p w:rsidR="0001729D" w:rsidRPr="00B87E9F" w:rsidRDefault="0001729D" w:rsidP="00520547">
      <w:pPr>
        <w:keepNext/>
        <w:keepLines/>
        <w:spacing w:after="240" w:line="300" w:lineRule="auto"/>
        <w:jc w:val="both"/>
        <w:rPr>
          <w:rFonts w:cs="Arial"/>
          <w:color w:val="000000"/>
          <w:lang w:val="en-IN"/>
        </w:rPr>
      </w:pPr>
      <w:r w:rsidRPr="00B87E9F">
        <w:rPr>
          <w:rFonts w:cs="Arial"/>
          <w:color w:val="000000"/>
          <w:lang w:val="en-IN"/>
        </w:rPr>
        <w:t xml:space="preserve">Hospitals identified for a visit were contacted via their deans and heads of department about the date of the visit. Prior permission was sought for the interviews with key stakeholders and for taking photographs of the mothers and the facility.  </w:t>
      </w:r>
    </w:p>
    <w:p w:rsidR="0001729D" w:rsidRPr="00B87E9F" w:rsidRDefault="0001729D" w:rsidP="00520547">
      <w:pPr>
        <w:spacing w:after="240" w:line="300" w:lineRule="auto"/>
        <w:jc w:val="both"/>
        <w:rPr>
          <w:rFonts w:cs="Arial"/>
          <w:color w:val="000000"/>
          <w:lang w:val="en-IN"/>
        </w:rPr>
      </w:pPr>
      <w:r w:rsidRPr="00B87E9F">
        <w:rPr>
          <w:rFonts w:cs="Arial"/>
          <w:color w:val="000000"/>
          <w:lang w:val="en-IN"/>
        </w:rPr>
        <w:t xml:space="preserve">The </w:t>
      </w:r>
      <w:r w:rsidR="007F3C9E">
        <w:rPr>
          <w:rFonts w:cs="Arial"/>
          <w:color w:val="000000"/>
          <w:lang w:val="en-IN"/>
        </w:rPr>
        <w:t xml:space="preserve">assessors </w:t>
      </w:r>
      <w:r w:rsidRPr="00B87E9F">
        <w:rPr>
          <w:rFonts w:cs="Arial"/>
          <w:color w:val="000000"/>
          <w:lang w:val="en-IN"/>
        </w:rPr>
        <w:t>were trained in the application of the evaluation tool. This entailed a theoreti</w:t>
      </w:r>
      <w:r w:rsidR="00B6018F">
        <w:rPr>
          <w:rFonts w:cs="Arial"/>
          <w:color w:val="000000"/>
          <w:lang w:val="en-IN"/>
        </w:rPr>
        <w:softHyphen/>
      </w:r>
      <w:r w:rsidRPr="00B87E9F">
        <w:rPr>
          <w:rFonts w:cs="Arial"/>
          <w:color w:val="000000"/>
          <w:lang w:val="en-IN"/>
        </w:rPr>
        <w:t>cal training in the approach to the evaluation or progress monitoring and the items con</w:t>
      </w:r>
      <w:r w:rsidR="00B6018F">
        <w:rPr>
          <w:rFonts w:cs="Arial"/>
          <w:color w:val="000000"/>
          <w:lang w:val="en-IN"/>
        </w:rPr>
        <w:softHyphen/>
      </w:r>
      <w:r w:rsidRPr="00B87E9F">
        <w:rPr>
          <w:rFonts w:cs="Arial"/>
          <w:color w:val="000000"/>
          <w:lang w:val="en-IN"/>
        </w:rPr>
        <w:t>tained in the progress-monitoring tool (Appendix H).</w:t>
      </w:r>
    </w:p>
    <w:p w:rsidR="00C777D6" w:rsidRPr="00B87E9F" w:rsidRDefault="00E708C6" w:rsidP="00520547">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27" w:name="_Toc386309436"/>
      <w:r w:rsidRPr="00B87E9F">
        <w:rPr>
          <w:rFonts w:ascii="Arial" w:hAnsi="Arial" w:cs="Arial"/>
          <w:i/>
          <w:iCs/>
          <w:color w:val="000000"/>
          <w:sz w:val="21"/>
          <w:szCs w:val="21"/>
          <w:shd w:val="clear" w:color="auto" w:fill="FFFFFF"/>
          <w:lang w:val="en-IN"/>
        </w:rPr>
        <w:t>3</w:t>
      </w:r>
      <w:r w:rsidR="00C777D6" w:rsidRPr="00B87E9F">
        <w:rPr>
          <w:rFonts w:ascii="Arial" w:hAnsi="Arial" w:cs="Arial"/>
          <w:i/>
          <w:iCs/>
          <w:color w:val="000000"/>
          <w:sz w:val="21"/>
          <w:szCs w:val="21"/>
          <w:shd w:val="clear" w:color="auto" w:fill="FFFFFF"/>
          <w:lang w:val="en-IN"/>
        </w:rPr>
        <w:t>.</w:t>
      </w:r>
      <w:r w:rsidR="0042269A" w:rsidRPr="00B87E9F">
        <w:rPr>
          <w:rFonts w:ascii="Arial" w:hAnsi="Arial" w:cs="Arial"/>
          <w:i/>
          <w:iCs/>
          <w:color w:val="000000"/>
          <w:sz w:val="21"/>
          <w:szCs w:val="21"/>
          <w:shd w:val="clear" w:color="auto" w:fill="FFFFFF"/>
          <w:lang w:val="en-IN"/>
        </w:rPr>
        <w:t>5</w:t>
      </w:r>
      <w:r w:rsidR="00185FFB" w:rsidRPr="00B87E9F">
        <w:rPr>
          <w:rFonts w:ascii="Arial" w:hAnsi="Arial" w:cs="Arial"/>
          <w:i/>
          <w:iCs/>
          <w:color w:val="000000"/>
          <w:sz w:val="21"/>
          <w:szCs w:val="21"/>
          <w:shd w:val="clear" w:color="auto" w:fill="FFFFFF"/>
          <w:lang w:val="en-IN"/>
        </w:rPr>
        <w:t>.</w:t>
      </w:r>
      <w:r w:rsidR="00935FE7" w:rsidRPr="00B87E9F">
        <w:rPr>
          <w:rFonts w:ascii="Arial" w:hAnsi="Arial" w:cs="Arial"/>
          <w:i/>
          <w:iCs/>
          <w:color w:val="000000"/>
          <w:sz w:val="21"/>
          <w:szCs w:val="21"/>
          <w:shd w:val="clear" w:color="auto" w:fill="FFFFFF"/>
          <w:lang w:val="en-IN"/>
        </w:rPr>
        <w:t>3</w:t>
      </w:r>
      <w:r w:rsidR="00B02E07" w:rsidRPr="00B87E9F">
        <w:rPr>
          <w:rFonts w:ascii="Arial" w:hAnsi="Arial" w:cs="Arial"/>
          <w:i/>
          <w:iCs/>
          <w:color w:val="000000"/>
          <w:sz w:val="21"/>
          <w:szCs w:val="21"/>
          <w:shd w:val="clear" w:color="auto" w:fill="FFFFFF"/>
          <w:lang w:val="en-IN"/>
        </w:rPr>
        <w:tab/>
      </w:r>
      <w:r w:rsidR="00C777D6" w:rsidRPr="00B87E9F">
        <w:rPr>
          <w:rFonts w:ascii="Arial" w:hAnsi="Arial" w:cs="Arial"/>
          <w:i/>
          <w:iCs/>
          <w:color w:val="000000"/>
          <w:sz w:val="21"/>
          <w:szCs w:val="21"/>
          <w:shd w:val="clear" w:color="auto" w:fill="FFFFFF"/>
          <w:lang w:val="en-IN"/>
        </w:rPr>
        <w:t xml:space="preserve">Format of an </w:t>
      </w:r>
      <w:r w:rsidR="00185FFB" w:rsidRPr="00B87E9F">
        <w:rPr>
          <w:rFonts w:ascii="Arial" w:hAnsi="Arial" w:cs="Arial"/>
          <w:i/>
          <w:iCs/>
          <w:color w:val="000000"/>
          <w:sz w:val="21"/>
          <w:szCs w:val="21"/>
          <w:shd w:val="clear" w:color="auto" w:fill="FFFFFF"/>
          <w:lang w:val="en-IN"/>
        </w:rPr>
        <w:t>e</w:t>
      </w:r>
      <w:r w:rsidR="00C777D6" w:rsidRPr="00B87E9F">
        <w:rPr>
          <w:rFonts w:ascii="Arial" w:hAnsi="Arial" w:cs="Arial"/>
          <w:i/>
          <w:iCs/>
          <w:color w:val="000000"/>
          <w:sz w:val="21"/>
          <w:szCs w:val="21"/>
          <w:shd w:val="clear" w:color="auto" w:fill="FFFFFF"/>
          <w:lang w:val="en-IN"/>
        </w:rPr>
        <w:t>valuation visit</w:t>
      </w:r>
      <w:bookmarkEnd w:id="27"/>
    </w:p>
    <w:p w:rsidR="00C777D6" w:rsidRPr="00B87E9F" w:rsidRDefault="00C777D6" w:rsidP="00FC3E7E">
      <w:pPr>
        <w:spacing w:after="0" w:line="300" w:lineRule="auto"/>
        <w:jc w:val="both"/>
        <w:rPr>
          <w:rFonts w:cs="Arial"/>
          <w:color w:val="000000"/>
          <w:lang w:val="en-IN"/>
        </w:rPr>
      </w:pPr>
      <w:r w:rsidRPr="00B87E9F">
        <w:rPr>
          <w:rFonts w:cs="Arial"/>
          <w:color w:val="000000"/>
          <w:lang w:val="en-IN"/>
        </w:rPr>
        <w:t xml:space="preserve">The team of </w:t>
      </w:r>
      <w:r w:rsidR="00ED2470" w:rsidRPr="00B87E9F">
        <w:rPr>
          <w:rFonts w:cs="Arial"/>
          <w:color w:val="000000"/>
          <w:lang w:val="en-IN"/>
        </w:rPr>
        <w:t>two</w:t>
      </w:r>
      <w:r w:rsidRPr="00B87E9F">
        <w:rPr>
          <w:rFonts w:cs="Arial"/>
          <w:color w:val="000000"/>
          <w:lang w:val="en-IN"/>
        </w:rPr>
        <w:t xml:space="preserve"> – one consult</w:t>
      </w:r>
      <w:r w:rsidR="00B6018F">
        <w:rPr>
          <w:rFonts w:cs="Arial"/>
          <w:color w:val="000000"/>
          <w:lang w:val="en-IN"/>
        </w:rPr>
        <w:softHyphen/>
      </w:r>
      <w:r w:rsidRPr="00B87E9F">
        <w:rPr>
          <w:rFonts w:cs="Arial"/>
          <w:color w:val="000000"/>
          <w:lang w:val="en-IN"/>
        </w:rPr>
        <w:t xml:space="preserve">ant and one assessor </w:t>
      </w:r>
      <w:r w:rsidR="00ED2470" w:rsidRPr="00B87E9F">
        <w:rPr>
          <w:rFonts w:cs="Arial"/>
          <w:color w:val="000000"/>
          <w:lang w:val="en-IN"/>
        </w:rPr>
        <w:t xml:space="preserve">– </w:t>
      </w:r>
      <w:r w:rsidRPr="00B87E9F">
        <w:rPr>
          <w:rFonts w:cs="Arial"/>
          <w:color w:val="000000"/>
          <w:lang w:val="en-IN"/>
        </w:rPr>
        <w:t xml:space="preserve">visited all the facilities, except </w:t>
      </w:r>
      <w:r w:rsidR="00ED2470" w:rsidRPr="00B87E9F">
        <w:rPr>
          <w:rFonts w:cs="Arial"/>
          <w:color w:val="000000"/>
          <w:lang w:val="en-IN"/>
        </w:rPr>
        <w:t xml:space="preserve">in </w:t>
      </w:r>
      <w:r w:rsidRPr="00B87E9F">
        <w:rPr>
          <w:rFonts w:cs="Arial"/>
          <w:color w:val="000000"/>
          <w:lang w:val="en-IN"/>
        </w:rPr>
        <w:t>Rajkot</w:t>
      </w:r>
      <w:r w:rsidR="00ED2470" w:rsidRPr="00B87E9F">
        <w:rPr>
          <w:rFonts w:cs="Arial"/>
          <w:color w:val="000000"/>
          <w:lang w:val="en-IN"/>
        </w:rPr>
        <w:t xml:space="preserve">, where </w:t>
      </w:r>
      <w:r w:rsidRPr="00B87E9F">
        <w:rPr>
          <w:rFonts w:cs="Arial"/>
          <w:color w:val="000000"/>
          <w:lang w:val="en-IN"/>
        </w:rPr>
        <w:t>only the consultant</w:t>
      </w:r>
      <w:r w:rsidR="00ED2470" w:rsidRPr="00B87E9F">
        <w:rPr>
          <w:rFonts w:cs="Arial"/>
          <w:color w:val="000000"/>
          <w:lang w:val="en-IN"/>
        </w:rPr>
        <w:t xml:space="preserve"> visited</w:t>
      </w:r>
      <w:r w:rsidRPr="00B87E9F">
        <w:rPr>
          <w:rFonts w:cs="Arial"/>
          <w:color w:val="000000"/>
          <w:lang w:val="en-IN"/>
        </w:rPr>
        <w:t xml:space="preserve">. The same </w:t>
      </w:r>
      <w:r w:rsidR="00ED2470" w:rsidRPr="00B87E9F">
        <w:rPr>
          <w:rFonts w:cs="Arial"/>
          <w:color w:val="000000"/>
          <w:lang w:val="en-IN"/>
        </w:rPr>
        <w:t>two</w:t>
      </w:r>
      <w:r w:rsidRPr="00B87E9F">
        <w:rPr>
          <w:rFonts w:cs="Arial"/>
          <w:color w:val="000000"/>
          <w:lang w:val="en-IN"/>
        </w:rPr>
        <w:t xml:space="preserve"> assessors were </w:t>
      </w:r>
      <w:r w:rsidR="00722734" w:rsidRPr="00B87E9F">
        <w:rPr>
          <w:rFonts w:cs="Arial"/>
          <w:color w:val="000000"/>
          <w:lang w:val="en-IN"/>
        </w:rPr>
        <w:t xml:space="preserve">selected </w:t>
      </w:r>
      <w:r w:rsidRPr="00B87E9F">
        <w:rPr>
          <w:rFonts w:cs="Arial"/>
          <w:color w:val="000000"/>
          <w:lang w:val="en-IN"/>
        </w:rPr>
        <w:t>for all the visits so as to ensure con</w:t>
      </w:r>
      <w:r w:rsidR="00B6018F">
        <w:rPr>
          <w:rFonts w:cs="Arial"/>
          <w:color w:val="000000"/>
          <w:lang w:val="en-IN"/>
        </w:rPr>
        <w:softHyphen/>
      </w:r>
      <w:r w:rsidRPr="00B87E9F">
        <w:rPr>
          <w:rFonts w:cs="Arial"/>
          <w:color w:val="000000"/>
          <w:lang w:val="en-IN"/>
        </w:rPr>
        <w:t>sistency of approach. The team familiarized themselves with the evaluation ap</w:t>
      </w:r>
      <w:r w:rsidR="00FC3E7E">
        <w:rPr>
          <w:rFonts w:cs="Arial"/>
          <w:color w:val="000000"/>
          <w:lang w:val="en-IN"/>
        </w:rPr>
        <w:softHyphen/>
      </w:r>
      <w:r w:rsidRPr="00B87E9F">
        <w:rPr>
          <w:rFonts w:cs="Arial"/>
          <w:color w:val="000000"/>
          <w:lang w:val="en-IN"/>
        </w:rPr>
        <w:t xml:space="preserve">proach and had a clear understanding of the content of the survey forms. Each </w:t>
      </w:r>
      <w:r w:rsidR="00FC3E7E">
        <w:rPr>
          <w:rFonts w:cs="Arial"/>
          <w:color w:val="000000"/>
          <w:lang w:val="en-IN"/>
        </w:rPr>
        <w:t xml:space="preserve">evaluation </w:t>
      </w:r>
      <w:r w:rsidRPr="00B87E9F">
        <w:rPr>
          <w:rFonts w:cs="Arial"/>
          <w:color w:val="000000"/>
          <w:lang w:val="en-IN"/>
        </w:rPr>
        <w:t>visit included the following structured activities</w:t>
      </w:r>
      <w:r w:rsidR="00ED2470" w:rsidRPr="00B87E9F">
        <w:rPr>
          <w:rFonts w:cs="Arial"/>
          <w:color w:val="000000"/>
          <w:lang w:val="en-IN"/>
        </w:rPr>
        <w:t>:</w:t>
      </w:r>
    </w:p>
    <w:p w:rsidR="00C777D6" w:rsidRPr="00B87E9F" w:rsidRDefault="00C777D6" w:rsidP="00FC517D">
      <w:pPr>
        <w:numPr>
          <w:ilvl w:val="0"/>
          <w:numId w:val="5"/>
        </w:numPr>
        <w:spacing w:after="0" w:line="300" w:lineRule="auto"/>
        <w:ind w:left="568" w:hanging="284"/>
        <w:jc w:val="both"/>
        <w:rPr>
          <w:rFonts w:cs="Arial"/>
          <w:color w:val="000000"/>
          <w:lang w:val="en-IN"/>
        </w:rPr>
      </w:pPr>
      <w:r w:rsidRPr="00B87E9F">
        <w:rPr>
          <w:rFonts w:cs="Arial"/>
          <w:color w:val="000000"/>
          <w:lang w:val="en-IN"/>
        </w:rPr>
        <w:t>Greeting the health care providers.</w:t>
      </w:r>
    </w:p>
    <w:p w:rsidR="00C777D6" w:rsidRPr="00B87E9F" w:rsidRDefault="00C777D6" w:rsidP="00FC517D">
      <w:pPr>
        <w:numPr>
          <w:ilvl w:val="0"/>
          <w:numId w:val="5"/>
        </w:numPr>
        <w:spacing w:after="0" w:line="300" w:lineRule="auto"/>
        <w:ind w:left="568" w:hanging="284"/>
        <w:jc w:val="both"/>
        <w:rPr>
          <w:rFonts w:cs="Arial"/>
          <w:color w:val="000000"/>
          <w:lang w:val="en-IN"/>
        </w:rPr>
      </w:pPr>
      <w:r w:rsidRPr="00B87E9F">
        <w:rPr>
          <w:rFonts w:cs="Arial"/>
          <w:color w:val="000000"/>
          <w:lang w:val="en-IN"/>
        </w:rPr>
        <w:t xml:space="preserve">Obtaining the necessary </w:t>
      </w:r>
      <w:r w:rsidR="00E4553B">
        <w:rPr>
          <w:rFonts w:cs="Arial"/>
          <w:color w:val="000000"/>
          <w:lang w:val="en-IN"/>
        </w:rPr>
        <w:t xml:space="preserve">signed </w:t>
      </w:r>
      <w:r w:rsidRPr="00B87E9F">
        <w:rPr>
          <w:rFonts w:cs="Arial"/>
          <w:color w:val="000000"/>
          <w:lang w:val="en-IN"/>
        </w:rPr>
        <w:t>consent forms from the hospital director or in-charge of the KMC services.</w:t>
      </w:r>
    </w:p>
    <w:p w:rsidR="00C777D6" w:rsidRPr="00B87E9F" w:rsidRDefault="00C777D6" w:rsidP="00FC517D">
      <w:pPr>
        <w:numPr>
          <w:ilvl w:val="0"/>
          <w:numId w:val="5"/>
        </w:numPr>
        <w:spacing w:after="0" w:line="300" w:lineRule="auto"/>
        <w:ind w:left="568" w:hanging="284"/>
        <w:jc w:val="both"/>
        <w:rPr>
          <w:rFonts w:cs="Arial"/>
          <w:color w:val="000000"/>
          <w:lang w:val="en-IN"/>
        </w:rPr>
      </w:pPr>
      <w:r w:rsidRPr="00B87E9F">
        <w:rPr>
          <w:rFonts w:cs="Arial"/>
          <w:color w:val="000000"/>
          <w:lang w:val="en-IN"/>
        </w:rPr>
        <w:t xml:space="preserve">Collecting </w:t>
      </w:r>
      <w:r w:rsidR="00ED2470" w:rsidRPr="00B87E9F">
        <w:rPr>
          <w:rFonts w:cs="Arial"/>
          <w:color w:val="000000"/>
          <w:lang w:val="en-IN"/>
        </w:rPr>
        <w:t xml:space="preserve">a </w:t>
      </w:r>
      <w:r w:rsidRPr="00B87E9F">
        <w:rPr>
          <w:rFonts w:cs="Arial"/>
          <w:color w:val="000000"/>
          <w:lang w:val="en-IN"/>
        </w:rPr>
        <w:t xml:space="preserve">preparatory form </w:t>
      </w:r>
      <w:r w:rsidR="00ED2470" w:rsidRPr="00B87E9F">
        <w:rPr>
          <w:rFonts w:cs="Arial"/>
          <w:color w:val="000000"/>
          <w:lang w:val="en-IN"/>
        </w:rPr>
        <w:t>(Appendix E</w:t>
      </w:r>
      <w:r w:rsidR="00881D91" w:rsidRPr="00B87E9F">
        <w:rPr>
          <w:rFonts w:cs="Arial"/>
          <w:color w:val="000000"/>
          <w:lang w:val="en-IN"/>
        </w:rPr>
        <w:t>) and</w:t>
      </w:r>
      <w:r w:rsidRPr="00B87E9F">
        <w:rPr>
          <w:rFonts w:cs="Arial"/>
          <w:color w:val="000000"/>
          <w:lang w:val="en-IN"/>
        </w:rPr>
        <w:t xml:space="preserve"> </w:t>
      </w:r>
      <w:r w:rsidR="00FC3E7E">
        <w:rPr>
          <w:rFonts w:cs="Arial"/>
          <w:color w:val="000000"/>
          <w:lang w:val="en-IN"/>
        </w:rPr>
        <w:t xml:space="preserve">the </w:t>
      </w:r>
      <w:r w:rsidRPr="00B87E9F">
        <w:rPr>
          <w:rFonts w:cs="Arial"/>
          <w:color w:val="000000"/>
          <w:lang w:val="en-IN"/>
        </w:rPr>
        <w:t xml:space="preserve">short survey </w:t>
      </w:r>
      <w:r w:rsidR="00ED2470" w:rsidRPr="00B87E9F">
        <w:rPr>
          <w:rFonts w:cs="Arial"/>
          <w:color w:val="000000"/>
          <w:lang w:val="en-IN"/>
        </w:rPr>
        <w:t>questionnaire</w:t>
      </w:r>
      <w:r w:rsidR="00032264" w:rsidRPr="00B87E9F">
        <w:rPr>
          <w:rFonts w:cs="Arial"/>
          <w:color w:val="000000"/>
          <w:lang w:val="en-IN"/>
        </w:rPr>
        <w:t xml:space="preserve"> (SSQ)</w:t>
      </w:r>
      <w:r w:rsidRPr="00B87E9F">
        <w:rPr>
          <w:rFonts w:cs="Arial"/>
          <w:color w:val="000000"/>
          <w:lang w:val="en-IN"/>
        </w:rPr>
        <w:t xml:space="preserve">. </w:t>
      </w:r>
    </w:p>
    <w:p w:rsidR="00C777D6" w:rsidRPr="00B87E9F" w:rsidRDefault="0042269A" w:rsidP="00FC517D">
      <w:pPr>
        <w:numPr>
          <w:ilvl w:val="0"/>
          <w:numId w:val="5"/>
        </w:numPr>
        <w:spacing w:after="0" w:line="300" w:lineRule="auto"/>
        <w:ind w:left="568" w:hanging="284"/>
        <w:jc w:val="both"/>
        <w:rPr>
          <w:rFonts w:cs="Arial"/>
          <w:color w:val="000000"/>
          <w:lang w:val="en-IN"/>
        </w:rPr>
      </w:pPr>
      <w:r w:rsidRPr="00B87E9F">
        <w:rPr>
          <w:rFonts w:cs="Arial"/>
          <w:color w:val="000000"/>
          <w:lang w:val="en-IN"/>
        </w:rPr>
        <w:t>Conducting a w</w:t>
      </w:r>
      <w:r w:rsidR="00C777D6" w:rsidRPr="00B87E9F">
        <w:rPr>
          <w:rFonts w:cs="Arial"/>
          <w:color w:val="000000"/>
          <w:lang w:val="en-IN"/>
        </w:rPr>
        <w:t>alk</w:t>
      </w:r>
      <w:r w:rsidR="00ED2470" w:rsidRPr="00B87E9F">
        <w:rPr>
          <w:rFonts w:cs="Arial"/>
          <w:color w:val="000000"/>
          <w:lang w:val="en-IN"/>
        </w:rPr>
        <w:t>-</w:t>
      </w:r>
      <w:r w:rsidR="00C777D6" w:rsidRPr="00B87E9F">
        <w:rPr>
          <w:rFonts w:cs="Arial"/>
          <w:color w:val="000000"/>
          <w:lang w:val="en-IN"/>
        </w:rPr>
        <w:t xml:space="preserve">through of the facility – the </w:t>
      </w:r>
      <w:r w:rsidR="00181A0A" w:rsidRPr="00B87E9F">
        <w:rPr>
          <w:rFonts w:cs="Arial"/>
          <w:color w:val="000000"/>
          <w:lang w:val="en-IN"/>
        </w:rPr>
        <w:t>neonatal intensive care unit (</w:t>
      </w:r>
      <w:r w:rsidR="00C777D6" w:rsidRPr="00B87E9F">
        <w:rPr>
          <w:rFonts w:cs="Arial"/>
          <w:color w:val="000000"/>
          <w:lang w:val="en-IN"/>
        </w:rPr>
        <w:t>NICU</w:t>
      </w:r>
      <w:r w:rsidR="00181A0A" w:rsidRPr="00B87E9F">
        <w:rPr>
          <w:rFonts w:cs="Arial"/>
          <w:color w:val="000000"/>
          <w:lang w:val="en-IN"/>
        </w:rPr>
        <w:t>)</w:t>
      </w:r>
      <w:r w:rsidR="00C777D6" w:rsidRPr="00B87E9F">
        <w:rPr>
          <w:rFonts w:cs="Arial"/>
          <w:color w:val="000000"/>
          <w:lang w:val="en-IN"/>
        </w:rPr>
        <w:t>, step</w:t>
      </w:r>
      <w:r w:rsidR="00ED2470" w:rsidRPr="00B87E9F">
        <w:rPr>
          <w:rFonts w:cs="Arial"/>
          <w:color w:val="000000"/>
          <w:lang w:val="en-IN"/>
        </w:rPr>
        <w:t>-</w:t>
      </w:r>
      <w:r w:rsidR="00C777D6" w:rsidRPr="00B87E9F">
        <w:rPr>
          <w:rFonts w:cs="Arial"/>
          <w:color w:val="000000"/>
          <w:lang w:val="en-IN"/>
        </w:rPr>
        <w:t xml:space="preserve">down nurseries, postnatal wards, KMC wards, </w:t>
      </w:r>
      <w:r w:rsidR="00ED2470" w:rsidRPr="00B87E9F">
        <w:rPr>
          <w:rFonts w:cs="Arial"/>
          <w:color w:val="000000"/>
          <w:lang w:val="en-IN"/>
        </w:rPr>
        <w:t>l</w:t>
      </w:r>
      <w:r w:rsidR="00C777D6" w:rsidRPr="00B87E9F">
        <w:rPr>
          <w:rFonts w:cs="Arial"/>
          <w:color w:val="000000"/>
          <w:lang w:val="en-IN"/>
        </w:rPr>
        <w:t>abo</w:t>
      </w:r>
      <w:r w:rsidR="00722734" w:rsidRPr="00B87E9F">
        <w:rPr>
          <w:rFonts w:cs="Arial"/>
          <w:color w:val="000000"/>
          <w:lang w:val="en-IN"/>
        </w:rPr>
        <w:t>u</w:t>
      </w:r>
      <w:r w:rsidR="00C777D6" w:rsidRPr="00B87E9F">
        <w:rPr>
          <w:rFonts w:cs="Arial"/>
          <w:color w:val="000000"/>
          <w:lang w:val="en-IN"/>
        </w:rPr>
        <w:t>r room and follow</w:t>
      </w:r>
      <w:r w:rsidR="00ED2470" w:rsidRPr="00B87E9F">
        <w:rPr>
          <w:rFonts w:cs="Arial"/>
          <w:color w:val="000000"/>
          <w:lang w:val="en-IN"/>
        </w:rPr>
        <w:t>-</w:t>
      </w:r>
      <w:r w:rsidR="00C777D6" w:rsidRPr="00B87E9F">
        <w:rPr>
          <w:rFonts w:cs="Arial"/>
          <w:color w:val="000000"/>
          <w:lang w:val="en-IN"/>
        </w:rPr>
        <w:t>up care. Observa</w:t>
      </w:r>
      <w:r w:rsidR="00E4553B">
        <w:rPr>
          <w:rFonts w:cs="Arial"/>
          <w:color w:val="000000"/>
          <w:lang w:val="en-IN"/>
        </w:rPr>
        <w:softHyphen/>
      </w:r>
      <w:r w:rsidR="00C777D6" w:rsidRPr="00B87E9F">
        <w:rPr>
          <w:rFonts w:cs="Arial"/>
          <w:color w:val="000000"/>
          <w:lang w:val="en-IN"/>
        </w:rPr>
        <w:t xml:space="preserve">tions were made and pictures taken of documents and other relevant articles. Photographs were taken whenever permission was granted. </w:t>
      </w:r>
    </w:p>
    <w:p w:rsidR="00C777D6" w:rsidRPr="00B87E9F" w:rsidRDefault="00C777D6" w:rsidP="00FC517D">
      <w:pPr>
        <w:numPr>
          <w:ilvl w:val="0"/>
          <w:numId w:val="5"/>
        </w:numPr>
        <w:spacing w:after="0" w:line="300" w:lineRule="auto"/>
        <w:ind w:left="568" w:hanging="284"/>
        <w:jc w:val="both"/>
        <w:rPr>
          <w:rFonts w:cs="Arial"/>
          <w:color w:val="000000"/>
          <w:lang w:val="en-IN"/>
        </w:rPr>
      </w:pPr>
      <w:r w:rsidRPr="00B87E9F">
        <w:rPr>
          <w:rFonts w:cs="Arial"/>
          <w:color w:val="000000"/>
          <w:lang w:val="en-IN"/>
        </w:rPr>
        <w:t>Interview</w:t>
      </w:r>
      <w:r w:rsidR="0042269A" w:rsidRPr="00B87E9F">
        <w:rPr>
          <w:rFonts w:cs="Arial"/>
          <w:color w:val="000000"/>
          <w:lang w:val="en-IN"/>
        </w:rPr>
        <w:t>ing</w:t>
      </w:r>
      <w:r w:rsidRPr="00B87E9F">
        <w:rPr>
          <w:rFonts w:cs="Arial"/>
          <w:color w:val="000000"/>
          <w:lang w:val="en-IN"/>
        </w:rPr>
        <w:t xml:space="preserve"> key stakeholders – </w:t>
      </w:r>
      <w:r w:rsidR="0042269A" w:rsidRPr="00B87E9F">
        <w:rPr>
          <w:rFonts w:cs="Arial"/>
          <w:color w:val="000000"/>
          <w:lang w:val="en-IN"/>
        </w:rPr>
        <w:t xml:space="preserve">separate interviews with </w:t>
      </w:r>
      <w:r w:rsidR="00ED2470" w:rsidRPr="00B87E9F">
        <w:rPr>
          <w:rFonts w:cs="Arial"/>
          <w:color w:val="000000"/>
          <w:lang w:val="en-IN"/>
        </w:rPr>
        <w:t>t</w:t>
      </w:r>
      <w:r w:rsidRPr="00B87E9F">
        <w:rPr>
          <w:rFonts w:cs="Arial"/>
          <w:color w:val="000000"/>
          <w:lang w:val="en-IN"/>
        </w:rPr>
        <w:t>he head of the department/unit and gras</w:t>
      </w:r>
      <w:r w:rsidR="00722734" w:rsidRPr="00B87E9F">
        <w:rPr>
          <w:rFonts w:cs="Arial"/>
          <w:color w:val="000000"/>
          <w:lang w:val="en-IN"/>
        </w:rPr>
        <w:t>s</w:t>
      </w:r>
      <w:r w:rsidRPr="00B87E9F">
        <w:rPr>
          <w:rFonts w:cs="Arial"/>
          <w:color w:val="000000"/>
          <w:lang w:val="en-IN"/>
        </w:rPr>
        <w:t>root</w:t>
      </w:r>
      <w:r w:rsidR="00ED2470" w:rsidRPr="00B87E9F">
        <w:rPr>
          <w:rFonts w:cs="Arial"/>
          <w:color w:val="000000"/>
          <w:lang w:val="en-IN"/>
        </w:rPr>
        <w:t>s</w:t>
      </w:r>
      <w:r w:rsidRPr="00B87E9F">
        <w:rPr>
          <w:rFonts w:cs="Arial"/>
          <w:color w:val="000000"/>
          <w:lang w:val="en-IN"/>
        </w:rPr>
        <w:t xml:space="preserve"> workers</w:t>
      </w:r>
      <w:r w:rsidR="00ED2470" w:rsidRPr="00B87E9F">
        <w:rPr>
          <w:rFonts w:cs="Arial"/>
          <w:color w:val="000000"/>
          <w:lang w:val="en-IN"/>
        </w:rPr>
        <w:t xml:space="preserve"> (</w:t>
      </w:r>
      <w:r w:rsidRPr="00B87E9F">
        <w:rPr>
          <w:rFonts w:cs="Arial"/>
          <w:color w:val="000000"/>
          <w:lang w:val="en-IN"/>
        </w:rPr>
        <w:t>nurses and residents</w:t>
      </w:r>
      <w:r w:rsidR="00881D91" w:rsidRPr="00B87E9F">
        <w:rPr>
          <w:rFonts w:cs="Arial"/>
          <w:color w:val="000000"/>
          <w:lang w:val="en-IN"/>
        </w:rPr>
        <w:t>) after</w:t>
      </w:r>
      <w:r w:rsidR="0042269A" w:rsidRPr="00B87E9F">
        <w:rPr>
          <w:rFonts w:cs="Arial"/>
          <w:color w:val="000000"/>
          <w:lang w:val="en-IN"/>
        </w:rPr>
        <w:t xml:space="preserve"> seeking v</w:t>
      </w:r>
      <w:r w:rsidRPr="00B87E9F">
        <w:rPr>
          <w:rFonts w:cs="Arial"/>
          <w:color w:val="000000"/>
          <w:lang w:val="en-IN"/>
        </w:rPr>
        <w:t xml:space="preserve">erbal consent. </w:t>
      </w:r>
    </w:p>
    <w:p w:rsidR="00C777D6" w:rsidRPr="00B87E9F" w:rsidRDefault="00C777D6" w:rsidP="00FC517D">
      <w:pPr>
        <w:numPr>
          <w:ilvl w:val="0"/>
          <w:numId w:val="5"/>
        </w:numPr>
        <w:spacing w:after="0" w:line="300" w:lineRule="auto"/>
        <w:ind w:left="568" w:hanging="284"/>
        <w:jc w:val="both"/>
        <w:rPr>
          <w:rFonts w:cs="Arial"/>
          <w:color w:val="000000"/>
          <w:lang w:val="en-IN"/>
        </w:rPr>
      </w:pPr>
      <w:r w:rsidRPr="00B87E9F">
        <w:rPr>
          <w:rFonts w:cs="Arial"/>
          <w:color w:val="000000"/>
          <w:lang w:val="en-IN"/>
        </w:rPr>
        <w:t>Assessing the skills of placing</w:t>
      </w:r>
      <w:r w:rsidR="00ED2470" w:rsidRPr="00B87E9F">
        <w:rPr>
          <w:rFonts w:cs="Arial"/>
          <w:color w:val="000000"/>
          <w:lang w:val="en-IN"/>
        </w:rPr>
        <w:t xml:space="preserve"> a baby </w:t>
      </w:r>
      <w:r w:rsidRPr="00B87E9F">
        <w:rPr>
          <w:rFonts w:cs="Arial"/>
          <w:color w:val="000000"/>
          <w:lang w:val="en-IN"/>
        </w:rPr>
        <w:t xml:space="preserve">in </w:t>
      </w:r>
      <w:r w:rsidR="00ED2470" w:rsidRPr="00B87E9F">
        <w:rPr>
          <w:rFonts w:cs="Arial"/>
          <w:color w:val="000000"/>
          <w:lang w:val="en-IN"/>
        </w:rPr>
        <w:t>the k</w:t>
      </w:r>
      <w:r w:rsidRPr="00B87E9F">
        <w:rPr>
          <w:rFonts w:cs="Arial"/>
          <w:color w:val="000000"/>
          <w:lang w:val="en-IN"/>
        </w:rPr>
        <w:t>angaroo position</w:t>
      </w:r>
      <w:r w:rsidR="0042269A" w:rsidRPr="00B87E9F">
        <w:rPr>
          <w:rFonts w:cs="Arial"/>
          <w:color w:val="000000"/>
          <w:lang w:val="en-IN"/>
        </w:rPr>
        <w:t xml:space="preserve"> in a sample of </w:t>
      </w:r>
      <w:r w:rsidR="00032264" w:rsidRPr="00B87E9F">
        <w:rPr>
          <w:rFonts w:cs="Arial"/>
          <w:color w:val="000000"/>
          <w:lang w:val="en-IN"/>
        </w:rPr>
        <w:t xml:space="preserve">doctors and </w:t>
      </w:r>
      <w:r w:rsidR="0042269A" w:rsidRPr="00B87E9F">
        <w:rPr>
          <w:rFonts w:cs="Arial"/>
          <w:color w:val="000000"/>
          <w:lang w:val="en-IN"/>
        </w:rPr>
        <w:t>nurses.</w:t>
      </w:r>
    </w:p>
    <w:p w:rsidR="00C777D6" w:rsidRPr="00B87E9F" w:rsidRDefault="00C777D6" w:rsidP="00FC517D">
      <w:pPr>
        <w:numPr>
          <w:ilvl w:val="0"/>
          <w:numId w:val="5"/>
        </w:numPr>
        <w:spacing w:after="240" w:line="300" w:lineRule="auto"/>
        <w:ind w:left="568" w:hanging="284"/>
        <w:jc w:val="both"/>
        <w:rPr>
          <w:rFonts w:cs="Arial"/>
          <w:color w:val="000000"/>
          <w:lang w:val="en-IN"/>
        </w:rPr>
      </w:pPr>
      <w:r w:rsidRPr="00B87E9F">
        <w:rPr>
          <w:rFonts w:cs="Arial"/>
          <w:color w:val="000000"/>
          <w:lang w:val="en-IN"/>
        </w:rPr>
        <w:t>Request</w:t>
      </w:r>
      <w:r w:rsidR="0042269A" w:rsidRPr="00B87E9F">
        <w:rPr>
          <w:rFonts w:cs="Arial"/>
          <w:color w:val="000000"/>
          <w:lang w:val="en-IN"/>
        </w:rPr>
        <w:t>ing</w:t>
      </w:r>
      <w:r w:rsidRPr="00B87E9F">
        <w:rPr>
          <w:rFonts w:cs="Arial"/>
          <w:color w:val="000000"/>
          <w:lang w:val="en-IN"/>
        </w:rPr>
        <w:t xml:space="preserve"> photocop</w:t>
      </w:r>
      <w:r w:rsidR="0042269A" w:rsidRPr="00B87E9F">
        <w:rPr>
          <w:rFonts w:cs="Arial"/>
          <w:color w:val="000000"/>
          <w:lang w:val="en-IN"/>
        </w:rPr>
        <w:t>ies</w:t>
      </w:r>
      <w:r w:rsidRPr="00B87E9F">
        <w:rPr>
          <w:rFonts w:cs="Arial"/>
          <w:color w:val="000000"/>
          <w:lang w:val="en-IN"/>
        </w:rPr>
        <w:t xml:space="preserve"> or </w:t>
      </w:r>
      <w:r w:rsidR="0042269A" w:rsidRPr="00B87E9F">
        <w:rPr>
          <w:rFonts w:cs="Arial"/>
          <w:color w:val="000000"/>
          <w:lang w:val="en-IN"/>
        </w:rPr>
        <w:t xml:space="preserve">permission to </w:t>
      </w:r>
      <w:r w:rsidRPr="00B87E9F">
        <w:rPr>
          <w:rFonts w:cs="Arial"/>
          <w:color w:val="000000"/>
          <w:lang w:val="en-IN"/>
        </w:rPr>
        <w:t xml:space="preserve">photograph all written material related to KMC implementation such as </w:t>
      </w:r>
      <w:r w:rsidR="00ED2470" w:rsidRPr="00B87E9F">
        <w:rPr>
          <w:rFonts w:cs="Arial"/>
          <w:color w:val="000000"/>
          <w:lang w:val="en-IN"/>
        </w:rPr>
        <w:t>c</w:t>
      </w:r>
      <w:r w:rsidRPr="00B87E9F">
        <w:rPr>
          <w:rFonts w:cs="Arial"/>
          <w:color w:val="000000"/>
          <w:lang w:val="en-IN"/>
        </w:rPr>
        <w:t>ase papers, educative booklets, and photos</w:t>
      </w:r>
      <w:r w:rsidR="0042269A" w:rsidRPr="00B87E9F">
        <w:rPr>
          <w:rFonts w:cs="Arial"/>
          <w:color w:val="000000"/>
          <w:lang w:val="en-IN"/>
        </w:rPr>
        <w:t>.</w:t>
      </w:r>
    </w:p>
    <w:p w:rsidR="0042269A" w:rsidRPr="00B87E9F" w:rsidRDefault="0042269A" w:rsidP="00520547">
      <w:pPr>
        <w:tabs>
          <w:tab w:val="left" w:pos="144"/>
        </w:tabs>
        <w:spacing w:after="0" w:line="300" w:lineRule="auto"/>
        <w:jc w:val="both"/>
        <w:rPr>
          <w:rFonts w:cs="Arial"/>
          <w:color w:val="000000"/>
          <w:lang w:val="en-IN"/>
        </w:rPr>
      </w:pPr>
      <w:r w:rsidRPr="00B87E9F">
        <w:rPr>
          <w:rFonts w:cs="Arial"/>
          <w:color w:val="000000"/>
          <w:lang w:val="en-IN"/>
        </w:rPr>
        <w:t>At the end of the visit the two assessors had two further tasks:</w:t>
      </w:r>
    </w:p>
    <w:p w:rsidR="00C777D6" w:rsidRPr="00B87E9F" w:rsidRDefault="0042269A" w:rsidP="00FC517D">
      <w:pPr>
        <w:numPr>
          <w:ilvl w:val="0"/>
          <w:numId w:val="7"/>
        </w:numPr>
        <w:tabs>
          <w:tab w:val="clear" w:pos="357"/>
        </w:tabs>
        <w:spacing w:after="0" w:line="300" w:lineRule="auto"/>
        <w:ind w:left="550" w:hanging="266"/>
        <w:jc w:val="both"/>
        <w:rPr>
          <w:rFonts w:cs="Arial"/>
          <w:color w:val="000000"/>
          <w:lang w:val="en-IN"/>
        </w:rPr>
      </w:pPr>
      <w:r w:rsidRPr="00B87E9F">
        <w:rPr>
          <w:rFonts w:cs="Arial"/>
          <w:color w:val="000000"/>
          <w:lang w:val="en-IN"/>
        </w:rPr>
        <w:t xml:space="preserve">Compiling </w:t>
      </w:r>
      <w:r w:rsidR="00C777D6" w:rsidRPr="00B87E9F">
        <w:rPr>
          <w:rFonts w:cs="Arial"/>
          <w:color w:val="000000"/>
          <w:lang w:val="en-IN"/>
        </w:rPr>
        <w:t xml:space="preserve">the final document </w:t>
      </w:r>
      <w:r w:rsidRPr="00B87E9F">
        <w:rPr>
          <w:rFonts w:cs="Arial"/>
          <w:color w:val="000000"/>
          <w:lang w:val="en-IN"/>
        </w:rPr>
        <w:t xml:space="preserve">(inventory) </w:t>
      </w:r>
      <w:r w:rsidR="00C777D6" w:rsidRPr="00B87E9F">
        <w:rPr>
          <w:rFonts w:cs="Arial"/>
          <w:color w:val="000000"/>
          <w:lang w:val="en-IN"/>
        </w:rPr>
        <w:t xml:space="preserve">with the key observations and </w:t>
      </w:r>
      <w:r w:rsidRPr="00B87E9F">
        <w:rPr>
          <w:rFonts w:cs="Arial"/>
          <w:color w:val="000000"/>
          <w:lang w:val="en-IN"/>
        </w:rPr>
        <w:t>recommen</w:t>
      </w:r>
      <w:r w:rsidR="00B6018F">
        <w:rPr>
          <w:rFonts w:cs="Arial"/>
          <w:color w:val="000000"/>
          <w:lang w:val="en-IN"/>
        </w:rPr>
        <w:softHyphen/>
      </w:r>
      <w:r w:rsidRPr="00B87E9F">
        <w:rPr>
          <w:rFonts w:cs="Arial"/>
          <w:color w:val="000000"/>
          <w:lang w:val="en-IN"/>
        </w:rPr>
        <w:t>dations</w:t>
      </w:r>
      <w:r w:rsidR="00C777D6" w:rsidRPr="00B87E9F">
        <w:rPr>
          <w:rFonts w:cs="Arial"/>
          <w:color w:val="000000"/>
          <w:lang w:val="en-IN"/>
        </w:rPr>
        <w:t xml:space="preserve">. This was then scanned and sent </w:t>
      </w:r>
      <w:r w:rsidRPr="00B87E9F">
        <w:rPr>
          <w:rFonts w:cs="Arial"/>
          <w:color w:val="000000"/>
          <w:lang w:val="en-IN"/>
        </w:rPr>
        <w:t xml:space="preserve">for data capturing and analysis. </w:t>
      </w:r>
    </w:p>
    <w:p w:rsidR="00C777D6" w:rsidRPr="00B87E9F" w:rsidRDefault="0042269A" w:rsidP="00FC517D">
      <w:pPr>
        <w:numPr>
          <w:ilvl w:val="0"/>
          <w:numId w:val="7"/>
        </w:numPr>
        <w:tabs>
          <w:tab w:val="clear" w:pos="357"/>
        </w:tabs>
        <w:spacing w:after="240" w:line="300" w:lineRule="auto"/>
        <w:ind w:left="550" w:hanging="266"/>
        <w:jc w:val="both"/>
        <w:rPr>
          <w:rFonts w:cs="Arial"/>
          <w:color w:val="000000"/>
          <w:lang w:val="en-IN"/>
        </w:rPr>
      </w:pPr>
      <w:r w:rsidRPr="00B87E9F">
        <w:rPr>
          <w:rFonts w:cs="Arial"/>
          <w:color w:val="000000"/>
          <w:lang w:val="en-IN"/>
        </w:rPr>
        <w:t xml:space="preserve">Preparing a </w:t>
      </w:r>
      <w:r w:rsidR="00C777D6" w:rsidRPr="00B87E9F">
        <w:rPr>
          <w:rFonts w:cs="Arial"/>
          <w:color w:val="000000"/>
          <w:lang w:val="en-IN"/>
        </w:rPr>
        <w:t xml:space="preserve">feedback </w:t>
      </w:r>
      <w:r w:rsidRPr="00B87E9F">
        <w:rPr>
          <w:rFonts w:cs="Arial"/>
          <w:color w:val="000000"/>
          <w:lang w:val="en-IN"/>
        </w:rPr>
        <w:t>document (</w:t>
      </w:r>
      <w:r w:rsidR="00C777D6" w:rsidRPr="00B87E9F">
        <w:rPr>
          <w:rFonts w:cs="Arial"/>
          <w:color w:val="000000"/>
          <w:lang w:val="en-IN"/>
        </w:rPr>
        <w:t>“Visit Summary”</w:t>
      </w:r>
      <w:r w:rsidRPr="00B87E9F">
        <w:rPr>
          <w:rFonts w:cs="Arial"/>
          <w:color w:val="000000"/>
          <w:lang w:val="en-IN"/>
        </w:rPr>
        <w:t>)</w:t>
      </w:r>
      <w:r w:rsidR="00BE7015">
        <w:rPr>
          <w:rFonts w:cs="Arial"/>
          <w:color w:val="000000"/>
          <w:lang w:val="en-IN"/>
        </w:rPr>
        <w:t xml:space="preserve">. This </w:t>
      </w:r>
      <w:r w:rsidRPr="00B87E9F">
        <w:rPr>
          <w:rFonts w:cs="Arial"/>
          <w:color w:val="000000"/>
          <w:lang w:val="en-IN"/>
        </w:rPr>
        <w:t xml:space="preserve">was </w:t>
      </w:r>
      <w:r w:rsidR="00C777D6" w:rsidRPr="00B87E9F">
        <w:rPr>
          <w:rFonts w:cs="Arial"/>
          <w:color w:val="000000"/>
          <w:lang w:val="en-IN"/>
        </w:rPr>
        <w:t>sent to the head of depart</w:t>
      </w:r>
      <w:r w:rsidR="007B26DF">
        <w:rPr>
          <w:rFonts w:cs="Arial"/>
          <w:color w:val="000000"/>
          <w:lang w:val="en-IN"/>
        </w:rPr>
        <w:softHyphen/>
      </w:r>
      <w:r w:rsidR="00C777D6" w:rsidRPr="00B87E9F">
        <w:rPr>
          <w:rFonts w:cs="Arial"/>
          <w:color w:val="000000"/>
          <w:lang w:val="en-IN"/>
        </w:rPr>
        <w:t>ment/unit</w:t>
      </w:r>
      <w:r w:rsidR="00BE7015">
        <w:rPr>
          <w:rFonts w:cs="Arial"/>
          <w:color w:val="000000"/>
          <w:lang w:val="en-IN"/>
        </w:rPr>
        <w:t>,</w:t>
      </w:r>
      <w:r w:rsidR="00E14DBA">
        <w:rPr>
          <w:rFonts w:cs="Arial"/>
          <w:color w:val="000000"/>
          <w:lang w:val="en-IN"/>
        </w:rPr>
        <w:t xml:space="preserve"> </w:t>
      </w:r>
      <w:r w:rsidRPr="00B87E9F">
        <w:rPr>
          <w:rFonts w:cs="Arial"/>
          <w:color w:val="000000"/>
          <w:lang w:val="en-IN"/>
        </w:rPr>
        <w:t xml:space="preserve">with a </w:t>
      </w:r>
      <w:r w:rsidR="00C777D6" w:rsidRPr="00B87E9F">
        <w:rPr>
          <w:rFonts w:cs="Arial"/>
          <w:color w:val="000000"/>
          <w:lang w:val="en-IN"/>
        </w:rPr>
        <w:t xml:space="preserve">copy to </w:t>
      </w:r>
      <w:r w:rsidR="00BB12AC" w:rsidRPr="00B87E9F">
        <w:rPr>
          <w:rFonts w:cs="Arial"/>
          <w:color w:val="000000"/>
          <w:lang w:val="en-IN"/>
        </w:rPr>
        <w:t xml:space="preserve">the </w:t>
      </w:r>
      <w:r w:rsidR="00C777D6" w:rsidRPr="00B87E9F">
        <w:rPr>
          <w:rFonts w:cs="Arial"/>
          <w:color w:val="000000"/>
          <w:lang w:val="en-IN"/>
        </w:rPr>
        <w:t xml:space="preserve">in-charge of </w:t>
      </w:r>
      <w:r w:rsidRPr="00B87E9F">
        <w:rPr>
          <w:rFonts w:cs="Arial"/>
          <w:color w:val="000000"/>
          <w:lang w:val="en-IN"/>
        </w:rPr>
        <w:t xml:space="preserve">the </w:t>
      </w:r>
      <w:r w:rsidR="00C777D6" w:rsidRPr="00B87E9F">
        <w:rPr>
          <w:rFonts w:cs="Arial"/>
          <w:color w:val="000000"/>
          <w:lang w:val="en-IN"/>
        </w:rPr>
        <w:t>facility</w:t>
      </w:r>
      <w:r w:rsidR="00032264" w:rsidRPr="00B87E9F">
        <w:rPr>
          <w:rFonts w:cs="Arial"/>
          <w:color w:val="000000"/>
          <w:lang w:val="en-IN"/>
        </w:rPr>
        <w:t xml:space="preserve"> (</w:t>
      </w:r>
      <w:r w:rsidR="00BB12AC" w:rsidRPr="00B87E9F">
        <w:rPr>
          <w:rFonts w:cs="Arial"/>
          <w:color w:val="000000"/>
          <w:lang w:val="en-IN"/>
        </w:rPr>
        <w:t>d</w:t>
      </w:r>
      <w:r w:rsidR="00032264" w:rsidRPr="00B87E9F">
        <w:rPr>
          <w:rFonts w:cs="Arial"/>
          <w:color w:val="000000"/>
          <w:lang w:val="en-IN"/>
        </w:rPr>
        <w:t>ean)</w:t>
      </w:r>
      <w:r w:rsidR="00C777D6" w:rsidRPr="00B87E9F">
        <w:rPr>
          <w:rFonts w:cs="Arial"/>
          <w:color w:val="000000"/>
          <w:lang w:val="en-IN"/>
        </w:rPr>
        <w:t xml:space="preserve">.The notion built into the visits was that any evaluation exercise should rather be seen as an opportunity to monitor KMC implementation progress of a hospital rather than </w:t>
      </w:r>
      <w:r w:rsidRPr="00B87E9F">
        <w:rPr>
          <w:rFonts w:cs="Arial"/>
          <w:color w:val="000000"/>
          <w:lang w:val="en-IN"/>
        </w:rPr>
        <w:t xml:space="preserve">only </w:t>
      </w:r>
      <w:r w:rsidR="00C777D6" w:rsidRPr="00B87E9F">
        <w:rPr>
          <w:rFonts w:cs="Arial"/>
          <w:color w:val="000000"/>
          <w:lang w:val="en-IN"/>
        </w:rPr>
        <w:t xml:space="preserve">doing an </w:t>
      </w:r>
      <w:r w:rsidRPr="00B87E9F">
        <w:rPr>
          <w:rFonts w:cs="Arial"/>
          <w:color w:val="000000"/>
          <w:lang w:val="en-IN"/>
        </w:rPr>
        <w:t xml:space="preserve">objective </w:t>
      </w:r>
      <w:r w:rsidR="00C777D6" w:rsidRPr="00B87E9F">
        <w:rPr>
          <w:rFonts w:cs="Arial"/>
          <w:color w:val="000000"/>
          <w:lang w:val="en-IN"/>
        </w:rPr>
        <w:t xml:space="preserve">evaluation and to use the contact visit as a capacity building and a learning experience for providers. </w:t>
      </w:r>
    </w:p>
    <w:p w:rsidR="00F96592" w:rsidRPr="00B87E9F" w:rsidRDefault="00E708C6" w:rsidP="00234697">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28" w:name="_Toc386309437"/>
      <w:r w:rsidRPr="00B87E9F">
        <w:rPr>
          <w:rFonts w:ascii="Arial" w:hAnsi="Arial" w:cs="Arial"/>
          <w:i/>
          <w:iCs/>
          <w:color w:val="000000"/>
          <w:sz w:val="21"/>
          <w:szCs w:val="21"/>
          <w:shd w:val="clear" w:color="auto" w:fill="FFFFFF"/>
          <w:lang w:val="en-IN"/>
        </w:rPr>
        <w:t>3</w:t>
      </w:r>
      <w:r w:rsidR="00B3613F" w:rsidRPr="00B87E9F">
        <w:rPr>
          <w:rFonts w:ascii="Arial" w:hAnsi="Arial" w:cs="Arial"/>
          <w:i/>
          <w:iCs/>
          <w:color w:val="000000"/>
          <w:sz w:val="21"/>
          <w:szCs w:val="21"/>
          <w:shd w:val="clear" w:color="auto" w:fill="FFFFFF"/>
          <w:lang w:val="en-IN"/>
        </w:rPr>
        <w:t>.5.4</w:t>
      </w:r>
      <w:r w:rsidR="00B3613F" w:rsidRPr="00B87E9F">
        <w:rPr>
          <w:rFonts w:ascii="Arial" w:hAnsi="Arial" w:cs="Arial"/>
          <w:i/>
          <w:iCs/>
          <w:color w:val="000000"/>
          <w:sz w:val="21"/>
          <w:szCs w:val="21"/>
          <w:shd w:val="clear" w:color="auto" w:fill="FFFFFF"/>
          <w:lang w:val="en-IN"/>
        </w:rPr>
        <w:tab/>
      </w:r>
      <w:r w:rsidR="00F96592" w:rsidRPr="00B87E9F">
        <w:rPr>
          <w:rFonts w:ascii="Arial" w:hAnsi="Arial" w:cs="Arial"/>
          <w:i/>
          <w:iCs/>
          <w:color w:val="000000"/>
          <w:sz w:val="21"/>
          <w:szCs w:val="21"/>
          <w:shd w:val="clear" w:color="auto" w:fill="FFFFFF"/>
          <w:lang w:val="en-IN"/>
        </w:rPr>
        <w:t>Data analysis</w:t>
      </w:r>
      <w:bookmarkEnd w:id="28"/>
    </w:p>
    <w:p w:rsidR="00C777D6" w:rsidRPr="00B87E9F" w:rsidRDefault="00B3613F" w:rsidP="00234697">
      <w:pPr>
        <w:spacing w:before="120" w:line="300" w:lineRule="auto"/>
        <w:jc w:val="both"/>
        <w:rPr>
          <w:rFonts w:cs="Arial"/>
          <w:color w:val="000000"/>
          <w:lang w:val="en-IN"/>
        </w:rPr>
      </w:pPr>
      <w:r w:rsidRPr="00B87E9F">
        <w:rPr>
          <w:rFonts w:cs="Arial"/>
          <w:color w:val="000000"/>
          <w:lang w:val="en-IN"/>
        </w:rPr>
        <w:t xml:space="preserve">Data was entered on a specially prepared score sheet in Excel that automatically </w:t>
      </w:r>
      <w:r w:rsidR="00171D24" w:rsidRPr="00B87E9F">
        <w:rPr>
          <w:rFonts w:cs="Arial"/>
          <w:color w:val="000000"/>
          <w:lang w:val="en-IN"/>
        </w:rPr>
        <w:t>calcu</w:t>
      </w:r>
      <w:r w:rsidR="006D5268">
        <w:rPr>
          <w:rFonts w:cs="Arial"/>
          <w:color w:val="000000"/>
          <w:lang w:val="en-IN"/>
        </w:rPr>
        <w:softHyphen/>
      </w:r>
      <w:r w:rsidR="00171D24" w:rsidRPr="00B87E9F">
        <w:rPr>
          <w:rFonts w:cs="Arial"/>
          <w:color w:val="000000"/>
          <w:lang w:val="en-IN"/>
        </w:rPr>
        <w:t>lated</w:t>
      </w:r>
      <w:r w:rsidRPr="00B87E9F">
        <w:rPr>
          <w:rFonts w:cs="Arial"/>
          <w:color w:val="000000"/>
          <w:lang w:val="en-IN"/>
        </w:rPr>
        <w:t xml:space="preserve"> the </w:t>
      </w:r>
      <w:r w:rsidR="00171D24" w:rsidRPr="00B87E9F">
        <w:rPr>
          <w:rFonts w:cs="Arial"/>
          <w:color w:val="000000"/>
          <w:lang w:val="en-IN"/>
        </w:rPr>
        <w:t>final</w:t>
      </w:r>
      <w:r w:rsidRPr="00B87E9F">
        <w:rPr>
          <w:rFonts w:cs="Arial"/>
          <w:color w:val="000000"/>
          <w:lang w:val="en-IN"/>
        </w:rPr>
        <w:t xml:space="preserve"> score for each hospital. </w:t>
      </w:r>
      <w:r w:rsidR="00171D24" w:rsidRPr="00B87E9F">
        <w:rPr>
          <w:rFonts w:cs="Arial"/>
          <w:color w:val="000000"/>
          <w:lang w:val="en-IN"/>
        </w:rPr>
        <w:t>Descriptive</w:t>
      </w:r>
      <w:r w:rsidR="00E14DBA">
        <w:rPr>
          <w:rFonts w:cs="Arial"/>
          <w:color w:val="000000"/>
          <w:lang w:val="en-IN"/>
        </w:rPr>
        <w:t xml:space="preserve"> </w:t>
      </w:r>
      <w:r w:rsidR="00171D24" w:rsidRPr="00B87E9F">
        <w:rPr>
          <w:rFonts w:cs="Arial"/>
          <w:color w:val="000000"/>
          <w:lang w:val="en-IN"/>
        </w:rPr>
        <w:t>statistics</w:t>
      </w:r>
      <w:r w:rsidRPr="00B87E9F">
        <w:rPr>
          <w:rFonts w:cs="Arial"/>
          <w:color w:val="000000"/>
          <w:lang w:val="en-IN"/>
        </w:rPr>
        <w:t xml:space="preserve"> were also generated for the </w:t>
      </w:r>
      <w:r w:rsidR="00171D24" w:rsidRPr="00B87E9F">
        <w:rPr>
          <w:rFonts w:cs="Arial"/>
          <w:color w:val="000000"/>
          <w:lang w:val="en-IN"/>
        </w:rPr>
        <w:t>items</w:t>
      </w:r>
      <w:r w:rsidRPr="00B87E9F">
        <w:rPr>
          <w:rFonts w:cs="Arial"/>
          <w:color w:val="000000"/>
          <w:lang w:val="en-IN"/>
        </w:rPr>
        <w:t xml:space="preserve"> that did </w:t>
      </w:r>
      <w:r w:rsidR="00171D24" w:rsidRPr="00B87E9F">
        <w:rPr>
          <w:rFonts w:cs="Arial"/>
          <w:color w:val="000000"/>
          <w:lang w:val="en-IN"/>
        </w:rPr>
        <w:t>not</w:t>
      </w:r>
      <w:r w:rsidRPr="00B87E9F">
        <w:rPr>
          <w:rFonts w:cs="Arial"/>
          <w:color w:val="000000"/>
          <w:lang w:val="en-IN"/>
        </w:rPr>
        <w:t xml:space="preserve"> contribute to the score. </w:t>
      </w:r>
      <w:r w:rsidR="00171D24" w:rsidRPr="00B87E9F">
        <w:rPr>
          <w:rFonts w:cs="Arial"/>
          <w:color w:val="000000"/>
          <w:lang w:val="en-IN"/>
        </w:rPr>
        <w:t>Responses</w:t>
      </w:r>
      <w:r w:rsidRPr="00B87E9F">
        <w:rPr>
          <w:rFonts w:cs="Arial"/>
          <w:color w:val="000000"/>
          <w:lang w:val="en-IN"/>
        </w:rPr>
        <w:t xml:space="preserve"> to open-ended questions (e.g. strengths and challenges) were </w:t>
      </w:r>
      <w:r w:rsidR="00171D24" w:rsidRPr="00B87E9F">
        <w:rPr>
          <w:rFonts w:cs="Arial"/>
          <w:color w:val="000000"/>
          <w:lang w:val="en-IN"/>
        </w:rPr>
        <w:t>analy</w:t>
      </w:r>
      <w:r w:rsidR="00E4553B">
        <w:rPr>
          <w:rFonts w:cs="Arial"/>
          <w:color w:val="000000"/>
          <w:lang w:val="en-IN"/>
        </w:rPr>
        <w:t>s</w:t>
      </w:r>
      <w:r w:rsidR="00171D24" w:rsidRPr="00B87E9F">
        <w:rPr>
          <w:rFonts w:cs="Arial"/>
          <w:color w:val="000000"/>
          <w:lang w:val="en-IN"/>
        </w:rPr>
        <w:t>ed</w:t>
      </w:r>
      <w:r w:rsidRPr="00B87E9F">
        <w:rPr>
          <w:rFonts w:cs="Arial"/>
          <w:color w:val="000000"/>
          <w:lang w:val="en-IN"/>
        </w:rPr>
        <w:t xml:space="preserve"> thematically.</w:t>
      </w:r>
    </w:p>
    <w:p w:rsidR="00C777D6" w:rsidRPr="00B87E9F" w:rsidRDefault="00E708C6" w:rsidP="00520547">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29" w:name="_Toc386309438"/>
      <w:r w:rsidRPr="00B87E9F">
        <w:rPr>
          <w:rFonts w:ascii="Arial" w:hAnsi="Arial" w:cs="Arial"/>
          <w:i/>
          <w:iCs/>
          <w:color w:val="000000"/>
          <w:sz w:val="21"/>
          <w:szCs w:val="21"/>
          <w:shd w:val="clear" w:color="auto" w:fill="FFFFFF"/>
          <w:lang w:val="en-IN"/>
        </w:rPr>
        <w:lastRenderedPageBreak/>
        <w:t>3</w:t>
      </w:r>
      <w:r w:rsidR="00C777D6" w:rsidRPr="00B87E9F">
        <w:rPr>
          <w:rFonts w:ascii="Arial" w:hAnsi="Arial" w:cs="Arial"/>
          <w:i/>
          <w:iCs/>
          <w:color w:val="000000"/>
          <w:sz w:val="21"/>
          <w:szCs w:val="21"/>
          <w:shd w:val="clear" w:color="auto" w:fill="FFFFFF"/>
          <w:lang w:val="en-IN"/>
        </w:rPr>
        <w:t>.</w:t>
      </w:r>
      <w:r w:rsidR="00171D24" w:rsidRPr="00B87E9F">
        <w:rPr>
          <w:rFonts w:ascii="Arial" w:hAnsi="Arial" w:cs="Arial"/>
          <w:i/>
          <w:iCs/>
          <w:color w:val="000000"/>
          <w:sz w:val="21"/>
          <w:szCs w:val="21"/>
          <w:shd w:val="clear" w:color="auto" w:fill="FFFFFF"/>
          <w:lang w:val="en-IN"/>
        </w:rPr>
        <w:t>5.5</w:t>
      </w:r>
      <w:r w:rsidR="00171D24" w:rsidRPr="00B87E9F">
        <w:rPr>
          <w:rFonts w:ascii="Arial" w:hAnsi="Arial" w:cs="Arial"/>
          <w:i/>
          <w:iCs/>
          <w:color w:val="000000"/>
          <w:sz w:val="21"/>
          <w:szCs w:val="21"/>
          <w:shd w:val="clear" w:color="auto" w:fill="FFFFFF"/>
          <w:lang w:val="en-IN"/>
        </w:rPr>
        <w:tab/>
      </w:r>
      <w:r w:rsidR="00C777D6" w:rsidRPr="00B87E9F">
        <w:rPr>
          <w:rFonts w:ascii="Arial" w:hAnsi="Arial" w:cs="Arial"/>
          <w:i/>
          <w:iCs/>
          <w:color w:val="000000"/>
          <w:sz w:val="21"/>
          <w:szCs w:val="21"/>
          <w:shd w:val="clear" w:color="auto" w:fill="FFFFFF"/>
          <w:lang w:val="en-IN"/>
        </w:rPr>
        <w:t xml:space="preserve">Limitations of the </w:t>
      </w:r>
      <w:r w:rsidR="00171D24" w:rsidRPr="00B87E9F">
        <w:rPr>
          <w:rFonts w:ascii="Arial" w:hAnsi="Arial" w:cs="Arial"/>
          <w:i/>
          <w:iCs/>
          <w:color w:val="000000"/>
          <w:sz w:val="21"/>
          <w:szCs w:val="21"/>
          <w:shd w:val="clear" w:color="auto" w:fill="FFFFFF"/>
          <w:lang w:val="en-IN"/>
        </w:rPr>
        <w:t>facility-visit survey</w:t>
      </w:r>
      <w:bookmarkEnd w:id="29"/>
    </w:p>
    <w:p w:rsidR="00C777D6" w:rsidRPr="00B87E9F" w:rsidRDefault="00171D24" w:rsidP="00520547">
      <w:pPr>
        <w:spacing w:line="300" w:lineRule="auto"/>
        <w:jc w:val="both"/>
        <w:rPr>
          <w:rFonts w:cs="Arial"/>
          <w:color w:val="000000"/>
          <w:lang w:val="en-IN"/>
        </w:rPr>
      </w:pPr>
      <w:r w:rsidRPr="00B87E9F">
        <w:rPr>
          <w:rFonts w:cs="Arial"/>
          <w:color w:val="000000"/>
          <w:lang w:val="en-IN"/>
        </w:rPr>
        <w:t>India is a diverse country with very distinct outcomes of neonatal care. The three states visited are states doing considerably better than the states with the highest neonatal mortality r</w:t>
      </w:r>
      <w:r w:rsidRPr="00DC3A5B">
        <w:rPr>
          <w:rFonts w:cs="Arial"/>
          <w:color w:val="000000"/>
          <w:lang w:val="en-IN"/>
        </w:rPr>
        <w:t>ates.</w:t>
      </w:r>
      <w:r w:rsidR="00F52113" w:rsidRPr="00DC3A5B">
        <w:rPr>
          <w:rFonts w:cs="Arial"/>
          <w:color w:val="000000"/>
          <w:lang w:val="en-IN"/>
        </w:rPr>
        <w:t xml:space="preserve"> However, only four cities were covered and other institutions that are part of the KMC Network were not included</w:t>
      </w:r>
      <w:r w:rsidR="00DC3A5B" w:rsidRPr="00DC3A5B">
        <w:rPr>
          <w:rFonts w:cs="Arial"/>
          <w:color w:val="000000"/>
          <w:lang w:val="en-IN"/>
        </w:rPr>
        <w:t xml:space="preserve"> such as Postgraduate Institute</w:t>
      </w:r>
      <w:r w:rsidR="00F52113" w:rsidRPr="00DC3A5B">
        <w:rPr>
          <w:rFonts w:cs="Arial"/>
          <w:color w:val="000000"/>
          <w:lang w:val="en-IN"/>
        </w:rPr>
        <w:t xml:space="preserve"> </w:t>
      </w:r>
      <w:r w:rsidR="00DC3A5B" w:rsidRPr="00DC3A5B">
        <w:rPr>
          <w:rFonts w:cs="Arial"/>
          <w:color w:val="000000"/>
          <w:lang w:val="en-IN"/>
        </w:rPr>
        <w:t xml:space="preserve">(PGI) </w:t>
      </w:r>
      <w:r w:rsidR="00F52113" w:rsidRPr="005E72F8">
        <w:rPr>
          <w:rFonts w:cs="Arial"/>
          <w:color w:val="000000"/>
          <w:lang w:val="en-IN"/>
        </w:rPr>
        <w:t xml:space="preserve">Chandigarh, </w:t>
      </w:r>
      <w:r w:rsidR="00F52113" w:rsidRPr="005E72F8">
        <w:rPr>
          <w:rFonts w:cs="Arial"/>
          <w:bCs/>
          <w:color w:val="000000"/>
        </w:rPr>
        <w:t>Ki</w:t>
      </w:r>
      <w:r w:rsidR="00DC3A5B" w:rsidRPr="00DC3A5B">
        <w:rPr>
          <w:rFonts w:cs="Arial"/>
          <w:bCs/>
          <w:color w:val="000000"/>
        </w:rPr>
        <w:t>ng George's Medical University (</w:t>
      </w:r>
      <w:r w:rsidR="00F52113" w:rsidRPr="00DC3A5B">
        <w:rPr>
          <w:rFonts w:cs="Arial"/>
          <w:bCs/>
          <w:color w:val="000000"/>
        </w:rPr>
        <w:t>KGMU</w:t>
      </w:r>
      <w:r w:rsidR="00DC3A5B" w:rsidRPr="00DC3A5B">
        <w:rPr>
          <w:rFonts w:cs="Arial"/>
          <w:bCs/>
          <w:color w:val="000000"/>
        </w:rPr>
        <w:t>)</w:t>
      </w:r>
      <w:r w:rsidR="00F52113" w:rsidRPr="00DC3A5B">
        <w:rPr>
          <w:rFonts w:cs="Arial"/>
          <w:bCs/>
          <w:color w:val="000000"/>
        </w:rPr>
        <w:t xml:space="preserve"> Lucknow and </w:t>
      </w:r>
      <w:r w:rsidR="00DC3A5B" w:rsidRPr="00DC3A5B">
        <w:rPr>
          <w:rFonts w:cs="Arial"/>
          <w:lang w:val="en-IN"/>
        </w:rPr>
        <w:t>All India Institute of Medical Sciences</w:t>
      </w:r>
      <w:r w:rsidR="00DC3A5B" w:rsidRPr="00DC3A5B">
        <w:rPr>
          <w:rFonts w:cs="Arial"/>
          <w:color w:val="000000"/>
          <w:lang w:val="en-IN"/>
        </w:rPr>
        <w:t xml:space="preserve"> (</w:t>
      </w:r>
      <w:r w:rsidR="00F52113" w:rsidRPr="00DC3A5B">
        <w:rPr>
          <w:rFonts w:cs="Arial"/>
          <w:color w:val="000000"/>
          <w:lang w:val="en-IN"/>
        </w:rPr>
        <w:t>AIIMS</w:t>
      </w:r>
      <w:r w:rsidR="00DC3A5B" w:rsidRPr="00DC3A5B">
        <w:rPr>
          <w:rFonts w:cs="Arial"/>
          <w:color w:val="000000"/>
          <w:lang w:val="en-IN"/>
        </w:rPr>
        <w:t>)</w:t>
      </w:r>
      <w:r w:rsidR="00F52113" w:rsidRPr="00DC3A5B">
        <w:rPr>
          <w:rFonts w:cs="Arial"/>
          <w:color w:val="000000"/>
          <w:lang w:val="en-IN"/>
        </w:rPr>
        <w:t xml:space="preserve"> Delhi</w:t>
      </w:r>
      <w:r w:rsidR="00F52113" w:rsidRPr="004A1085">
        <w:rPr>
          <w:rFonts w:cs="Arial"/>
          <w:color w:val="000000"/>
          <w:lang w:val="en-IN"/>
        </w:rPr>
        <w:t>.</w:t>
      </w:r>
      <w:r w:rsidR="00DC3A5B">
        <w:rPr>
          <w:rFonts w:cs="Arial"/>
          <w:color w:val="000000"/>
          <w:lang w:val="en-IN"/>
        </w:rPr>
        <w:t xml:space="preserve"> </w:t>
      </w:r>
      <w:r w:rsidR="00C777D6" w:rsidRPr="00F52113">
        <w:rPr>
          <w:rFonts w:cs="Arial"/>
          <w:color w:val="000000"/>
          <w:lang w:val="en-IN"/>
        </w:rPr>
        <w:t>Thi</w:t>
      </w:r>
      <w:r w:rsidR="00C777D6" w:rsidRPr="007D6A07">
        <w:rPr>
          <w:rFonts w:cs="Arial"/>
          <w:color w:val="000000"/>
          <w:lang w:val="en-IN"/>
        </w:rPr>
        <w:t xml:space="preserve">s study merely aimed at providing some information on what was happening in terms of KMC at these hospitals on the day of the visit. The vast majority of health care facilities – </w:t>
      </w:r>
      <w:r w:rsidR="00C97E69" w:rsidRPr="00A46E19">
        <w:rPr>
          <w:rFonts w:cs="Arial"/>
          <w:color w:val="000000"/>
          <w:lang w:val="en-IN"/>
        </w:rPr>
        <w:t xml:space="preserve">district </w:t>
      </w:r>
      <w:r w:rsidR="00B3613F" w:rsidRPr="00A46E19">
        <w:rPr>
          <w:rFonts w:cs="Arial"/>
          <w:color w:val="000000"/>
          <w:lang w:val="en-IN"/>
        </w:rPr>
        <w:t>hos</w:t>
      </w:r>
      <w:r w:rsidR="007E11DA" w:rsidRPr="00A46E19">
        <w:rPr>
          <w:rFonts w:cs="Arial"/>
          <w:color w:val="000000"/>
          <w:lang w:val="en-IN"/>
        </w:rPr>
        <w:softHyphen/>
      </w:r>
      <w:r w:rsidR="00B3613F" w:rsidRPr="001B5604">
        <w:rPr>
          <w:rFonts w:cs="Arial"/>
          <w:color w:val="000000"/>
          <w:lang w:val="en-IN"/>
        </w:rPr>
        <w:t xml:space="preserve">pitals, </w:t>
      </w:r>
      <w:r w:rsidR="00C777D6" w:rsidRPr="004A1085">
        <w:rPr>
          <w:rFonts w:cs="Arial"/>
          <w:color w:val="000000"/>
          <w:lang w:val="en-IN"/>
        </w:rPr>
        <w:t xml:space="preserve">primary health care </w:t>
      </w:r>
      <w:r w:rsidR="00F52B50" w:rsidRPr="004A1085">
        <w:rPr>
          <w:rFonts w:cs="Arial"/>
          <w:color w:val="000000"/>
          <w:lang w:val="en-IN"/>
        </w:rPr>
        <w:t>centre</w:t>
      </w:r>
      <w:r w:rsidR="00C777D6" w:rsidRPr="004A1085">
        <w:rPr>
          <w:rFonts w:cs="Arial"/>
          <w:color w:val="000000"/>
          <w:lang w:val="en-IN"/>
        </w:rPr>
        <w:t xml:space="preserve">s, </w:t>
      </w:r>
      <w:r w:rsidR="00B3613F" w:rsidRPr="004A1085">
        <w:rPr>
          <w:rFonts w:cs="Arial"/>
          <w:color w:val="000000"/>
          <w:lang w:val="en-IN"/>
        </w:rPr>
        <w:t>c</w:t>
      </w:r>
      <w:r w:rsidR="00C777D6" w:rsidRPr="004A1085">
        <w:rPr>
          <w:rFonts w:cs="Arial"/>
          <w:color w:val="000000"/>
          <w:lang w:val="en-IN"/>
        </w:rPr>
        <w:t>omm</w:t>
      </w:r>
      <w:r w:rsidR="00C777D6" w:rsidRPr="00B87E9F">
        <w:rPr>
          <w:rFonts w:cs="Arial"/>
          <w:color w:val="000000"/>
          <w:lang w:val="en-IN"/>
        </w:rPr>
        <w:t xml:space="preserve">unity health </w:t>
      </w:r>
      <w:r w:rsidR="00F52B50" w:rsidRPr="00B87E9F">
        <w:rPr>
          <w:rFonts w:cs="Arial"/>
          <w:color w:val="000000"/>
          <w:lang w:val="en-IN"/>
        </w:rPr>
        <w:t>centre</w:t>
      </w:r>
      <w:r w:rsidR="00B3613F" w:rsidRPr="00B87E9F">
        <w:rPr>
          <w:rFonts w:cs="Arial"/>
          <w:color w:val="000000"/>
          <w:lang w:val="en-IN"/>
        </w:rPr>
        <w:t>s</w:t>
      </w:r>
      <w:r w:rsidR="00F52113">
        <w:rPr>
          <w:rFonts w:cs="Arial"/>
          <w:color w:val="000000"/>
          <w:lang w:val="en-IN"/>
        </w:rPr>
        <w:t xml:space="preserve"> </w:t>
      </w:r>
      <w:r w:rsidR="00B67896">
        <w:rPr>
          <w:rFonts w:cs="Arial"/>
          <w:color w:val="000000"/>
          <w:lang w:val="en-IN"/>
        </w:rPr>
        <w:t xml:space="preserve">– </w:t>
      </w:r>
      <w:r w:rsidR="00C777D6" w:rsidRPr="00B87E9F">
        <w:rPr>
          <w:rFonts w:cs="Arial"/>
          <w:color w:val="000000"/>
          <w:lang w:val="en-IN"/>
        </w:rPr>
        <w:t>were not included for logistic rea</w:t>
      </w:r>
      <w:r w:rsidR="007E11DA">
        <w:rPr>
          <w:rFonts w:cs="Arial"/>
          <w:color w:val="000000"/>
          <w:lang w:val="en-IN"/>
        </w:rPr>
        <w:softHyphen/>
      </w:r>
      <w:r w:rsidR="00C777D6" w:rsidRPr="00B87E9F">
        <w:rPr>
          <w:rFonts w:cs="Arial"/>
          <w:color w:val="000000"/>
          <w:lang w:val="en-IN"/>
        </w:rPr>
        <w:t xml:space="preserve">sons. The visits furthermore focused only on the provision of KMC at the hospital and provision was not made for also assessing how KMC has been taken up in communities, at health care </w:t>
      </w:r>
      <w:r w:rsidR="00F52B50" w:rsidRPr="00B87E9F">
        <w:rPr>
          <w:rFonts w:cs="Arial"/>
          <w:color w:val="000000"/>
          <w:lang w:val="en-IN"/>
        </w:rPr>
        <w:t>centre</w:t>
      </w:r>
      <w:r w:rsidR="00C777D6" w:rsidRPr="00B87E9F">
        <w:rPr>
          <w:rFonts w:cs="Arial"/>
          <w:color w:val="000000"/>
          <w:lang w:val="en-IN"/>
        </w:rPr>
        <w:t xml:space="preserve">s and among </w:t>
      </w:r>
      <w:r w:rsidR="002114E6" w:rsidRPr="00B87E9F">
        <w:rPr>
          <w:rFonts w:cs="Arial"/>
          <w:color w:val="000000"/>
          <w:lang w:val="en-IN"/>
        </w:rPr>
        <w:t>health care workers (</w:t>
      </w:r>
      <w:r w:rsidR="00C777D6" w:rsidRPr="00B87E9F">
        <w:rPr>
          <w:rFonts w:cs="Arial"/>
          <w:color w:val="000000"/>
          <w:lang w:val="en-IN"/>
        </w:rPr>
        <w:t>HCWs</w:t>
      </w:r>
      <w:r w:rsidR="002114E6" w:rsidRPr="00B87E9F">
        <w:rPr>
          <w:rFonts w:cs="Arial"/>
          <w:color w:val="000000"/>
          <w:lang w:val="en-IN"/>
        </w:rPr>
        <w:t>)</w:t>
      </w:r>
      <w:r w:rsidR="00C777D6" w:rsidRPr="00B87E9F">
        <w:rPr>
          <w:rFonts w:cs="Arial"/>
          <w:color w:val="000000"/>
          <w:lang w:val="en-IN"/>
        </w:rPr>
        <w:t xml:space="preserve"> like </w:t>
      </w:r>
      <w:r w:rsidR="00C777D6" w:rsidRPr="00B87E9F">
        <w:rPr>
          <w:rFonts w:cs="Arial"/>
          <w:i/>
          <w:color w:val="000000"/>
          <w:lang w:val="en-IN"/>
        </w:rPr>
        <w:t>anganwadi</w:t>
      </w:r>
      <w:r w:rsidR="00C777D6" w:rsidRPr="00B87E9F">
        <w:rPr>
          <w:rFonts w:cs="Arial"/>
          <w:color w:val="000000"/>
          <w:lang w:val="en-IN"/>
        </w:rPr>
        <w:t xml:space="preserve"> workers and </w:t>
      </w:r>
      <w:r w:rsidR="002114E6" w:rsidRPr="00B87E9F">
        <w:rPr>
          <w:rFonts w:cs="Arial"/>
          <w:lang w:val="en-IN"/>
        </w:rPr>
        <w:t>accredited social health activists (</w:t>
      </w:r>
      <w:r w:rsidR="00C777D6" w:rsidRPr="00B87E9F">
        <w:rPr>
          <w:rFonts w:cs="Arial"/>
          <w:color w:val="000000"/>
          <w:lang w:val="en-IN"/>
        </w:rPr>
        <w:t>ASHA</w:t>
      </w:r>
      <w:r w:rsidR="00CE55CD" w:rsidRPr="00B87E9F">
        <w:rPr>
          <w:rFonts w:cs="Arial"/>
          <w:color w:val="000000"/>
          <w:lang w:val="en-IN"/>
        </w:rPr>
        <w:t>s</w:t>
      </w:r>
      <w:r w:rsidR="002114E6" w:rsidRPr="00B87E9F">
        <w:rPr>
          <w:rFonts w:cs="Arial"/>
          <w:color w:val="000000"/>
          <w:lang w:val="en-IN"/>
        </w:rPr>
        <w:t>)</w:t>
      </w:r>
      <w:r w:rsidR="00C777D6" w:rsidRPr="00B87E9F">
        <w:rPr>
          <w:rFonts w:cs="Arial"/>
          <w:color w:val="000000"/>
          <w:lang w:val="en-IN"/>
        </w:rPr>
        <w:t>.</w:t>
      </w:r>
    </w:p>
    <w:p w:rsidR="00C777D6" w:rsidRPr="00B87E9F" w:rsidRDefault="00C777D6" w:rsidP="00520547">
      <w:pPr>
        <w:spacing w:line="300" w:lineRule="auto"/>
        <w:jc w:val="both"/>
        <w:rPr>
          <w:rFonts w:cs="Arial"/>
          <w:color w:val="000000"/>
          <w:lang w:val="en-IN"/>
        </w:rPr>
      </w:pPr>
      <w:r w:rsidRPr="00B87E9F">
        <w:rPr>
          <w:rFonts w:cs="Arial"/>
          <w:color w:val="000000"/>
          <w:lang w:val="en-IN"/>
        </w:rPr>
        <w:t>Some of the information collected was based on the self-report by the informants inter</w:t>
      </w:r>
      <w:r w:rsidR="006D5268">
        <w:rPr>
          <w:rFonts w:cs="Arial"/>
          <w:color w:val="000000"/>
          <w:lang w:val="en-IN"/>
        </w:rPr>
        <w:softHyphen/>
      </w:r>
      <w:r w:rsidRPr="00B87E9F">
        <w:rPr>
          <w:rFonts w:cs="Arial"/>
          <w:color w:val="000000"/>
          <w:lang w:val="en-IN"/>
        </w:rPr>
        <w:t xml:space="preserve">viewed at each hospital and the feedback they provided could have to some extent depended on who was available to interview at the particular day of the visit. Some of the views expressed may not necessarily reflect those of other health care staff. </w:t>
      </w:r>
    </w:p>
    <w:p w:rsidR="00C777D6" w:rsidRPr="00B87E9F" w:rsidRDefault="00C777D6" w:rsidP="00520547">
      <w:pPr>
        <w:spacing w:line="300" w:lineRule="auto"/>
        <w:jc w:val="both"/>
        <w:rPr>
          <w:rFonts w:cs="Arial"/>
          <w:color w:val="000000"/>
          <w:lang w:val="en-IN"/>
        </w:rPr>
      </w:pPr>
      <w:r w:rsidRPr="00B87E9F">
        <w:rPr>
          <w:rFonts w:cs="Arial"/>
          <w:color w:val="000000"/>
          <w:lang w:val="en-IN"/>
        </w:rPr>
        <w:t>The views of mothers on KMC and their acceptance of the practice were also not a primary as</w:t>
      </w:r>
      <w:r w:rsidR="00426C49">
        <w:rPr>
          <w:rFonts w:cs="Arial"/>
          <w:color w:val="000000"/>
          <w:lang w:val="en-IN"/>
        </w:rPr>
        <w:softHyphen/>
      </w:r>
      <w:r w:rsidRPr="00B87E9F">
        <w:rPr>
          <w:rFonts w:cs="Arial"/>
          <w:color w:val="000000"/>
          <w:lang w:val="en-IN"/>
        </w:rPr>
        <w:t xml:space="preserve">sessment outcome of the </w:t>
      </w:r>
      <w:r w:rsidR="00C714BB" w:rsidRPr="00B87E9F">
        <w:rPr>
          <w:rFonts w:cs="Arial"/>
          <w:color w:val="000000"/>
          <w:lang w:val="en-IN"/>
        </w:rPr>
        <w:t>study</w:t>
      </w:r>
      <w:r w:rsidRPr="00B87E9F">
        <w:rPr>
          <w:rFonts w:cs="Arial"/>
          <w:color w:val="000000"/>
          <w:lang w:val="en-IN"/>
        </w:rPr>
        <w:t>. Views of mothers were largely as they were reported by the health care workers interviewed in KMC wards/rooms/units at the time of the visit</w:t>
      </w:r>
      <w:r w:rsidR="00C714BB" w:rsidRPr="00B87E9F">
        <w:rPr>
          <w:rFonts w:cs="Arial"/>
          <w:color w:val="000000"/>
          <w:lang w:val="en-IN"/>
        </w:rPr>
        <w:t xml:space="preserve"> and by some informal observations</w:t>
      </w:r>
      <w:r w:rsidRPr="00B87E9F">
        <w:rPr>
          <w:rFonts w:cs="Arial"/>
          <w:color w:val="000000"/>
          <w:lang w:val="en-IN"/>
        </w:rPr>
        <w:t xml:space="preserve">. </w:t>
      </w:r>
    </w:p>
    <w:p w:rsidR="00171D24" w:rsidRPr="00B87E9F" w:rsidRDefault="00E708C6" w:rsidP="00520547">
      <w:pPr>
        <w:pStyle w:val="Titolo2"/>
        <w:spacing w:before="0" w:after="200" w:line="360" w:lineRule="auto"/>
        <w:jc w:val="both"/>
        <w:rPr>
          <w:rFonts w:ascii="Arial" w:hAnsi="Arial" w:cs="Arial"/>
          <w:color w:val="auto"/>
          <w:sz w:val="21"/>
          <w:szCs w:val="21"/>
          <w:lang w:val="en-IN"/>
        </w:rPr>
      </w:pPr>
      <w:bookmarkStart w:id="30" w:name="_Toc386309439"/>
      <w:r w:rsidRPr="00B87E9F">
        <w:rPr>
          <w:rFonts w:ascii="Arial" w:hAnsi="Arial" w:cs="Arial"/>
          <w:color w:val="auto"/>
          <w:sz w:val="21"/>
          <w:szCs w:val="21"/>
          <w:lang w:val="en-IN"/>
        </w:rPr>
        <w:t>3</w:t>
      </w:r>
      <w:r w:rsidR="00171D24" w:rsidRPr="00B87E9F">
        <w:rPr>
          <w:rFonts w:ascii="Arial" w:hAnsi="Arial" w:cs="Arial"/>
          <w:color w:val="auto"/>
          <w:sz w:val="21"/>
          <w:szCs w:val="21"/>
          <w:lang w:val="en-IN"/>
        </w:rPr>
        <w:t>.6</w:t>
      </w:r>
      <w:r w:rsidR="00171D24" w:rsidRPr="00B87E9F">
        <w:rPr>
          <w:rFonts w:ascii="Arial" w:hAnsi="Arial" w:cs="Arial"/>
          <w:color w:val="auto"/>
          <w:sz w:val="21"/>
          <w:szCs w:val="21"/>
          <w:lang w:val="en-IN"/>
        </w:rPr>
        <w:tab/>
        <w:t>Short survey questionnaire</w:t>
      </w:r>
      <w:bookmarkEnd w:id="30"/>
    </w:p>
    <w:p w:rsidR="000A7395" w:rsidRPr="00B87E9F" w:rsidRDefault="00171D24" w:rsidP="00520547">
      <w:pPr>
        <w:spacing w:line="300" w:lineRule="auto"/>
        <w:jc w:val="both"/>
        <w:rPr>
          <w:rFonts w:cs="Arial"/>
          <w:lang w:val="en-IN"/>
        </w:rPr>
      </w:pPr>
      <w:r w:rsidRPr="00B87E9F">
        <w:rPr>
          <w:rFonts w:cs="Arial"/>
          <w:color w:val="000000"/>
          <w:lang w:val="en-IN"/>
        </w:rPr>
        <w:t>The</w:t>
      </w:r>
      <w:r w:rsidR="00C04AE1" w:rsidRPr="00B87E9F">
        <w:rPr>
          <w:rFonts w:cs="Arial"/>
          <w:color w:val="000000"/>
          <w:lang w:val="en-IN"/>
        </w:rPr>
        <w:t xml:space="preserve"> short </w:t>
      </w:r>
      <w:r w:rsidRPr="00B87E9F">
        <w:rPr>
          <w:rFonts w:cs="Arial"/>
          <w:color w:val="000000"/>
          <w:lang w:val="en-IN"/>
        </w:rPr>
        <w:t xml:space="preserve">survey </w:t>
      </w:r>
      <w:r w:rsidR="000A7395" w:rsidRPr="00B87E9F">
        <w:rPr>
          <w:rFonts w:cs="Arial"/>
          <w:color w:val="000000"/>
          <w:lang w:val="en-IN"/>
        </w:rPr>
        <w:t>questionnaire</w:t>
      </w:r>
      <w:r w:rsidR="00D74A69">
        <w:rPr>
          <w:rFonts w:cs="Arial"/>
          <w:color w:val="000000"/>
          <w:lang w:val="en-IN"/>
        </w:rPr>
        <w:t xml:space="preserve"> </w:t>
      </w:r>
      <w:r w:rsidR="00C04AE1" w:rsidRPr="00B87E9F">
        <w:rPr>
          <w:rFonts w:cs="Arial"/>
          <w:color w:val="000000"/>
          <w:lang w:val="en-IN"/>
        </w:rPr>
        <w:t xml:space="preserve">(SSQ) </w:t>
      </w:r>
      <w:r w:rsidR="00787B0A" w:rsidRPr="00B87E9F">
        <w:rPr>
          <w:rFonts w:cs="Arial"/>
          <w:color w:val="000000"/>
          <w:lang w:val="en-IN"/>
        </w:rPr>
        <w:t xml:space="preserve">was a condensed version of the facility visit tool. It contained </w:t>
      </w:r>
      <w:r w:rsidR="00032264" w:rsidRPr="00B87E9F">
        <w:rPr>
          <w:rFonts w:cs="Arial"/>
          <w:color w:val="000000"/>
          <w:lang w:val="en-IN"/>
        </w:rPr>
        <w:t>2</w:t>
      </w:r>
      <w:r w:rsidR="00E371B1">
        <w:rPr>
          <w:rFonts w:cs="Arial"/>
          <w:color w:val="000000"/>
          <w:lang w:val="en-IN"/>
        </w:rPr>
        <w:t>5</w:t>
      </w:r>
      <w:r w:rsidR="000A7395" w:rsidRPr="00B87E9F">
        <w:rPr>
          <w:rFonts w:cs="Arial"/>
          <w:color w:val="000000"/>
          <w:lang w:val="en-IN"/>
        </w:rPr>
        <w:t xml:space="preserve"> closed and op</w:t>
      </w:r>
      <w:r w:rsidR="00787B0A" w:rsidRPr="00B87E9F">
        <w:rPr>
          <w:rFonts w:cs="Arial"/>
          <w:color w:val="000000"/>
          <w:lang w:val="en-IN"/>
        </w:rPr>
        <w:t xml:space="preserve">en-ended items </w:t>
      </w:r>
      <w:r w:rsidR="000A7395" w:rsidRPr="00B87E9F">
        <w:rPr>
          <w:rFonts w:cs="Arial"/>
          <w:color w:val="000000"/>
          <w:lang w:val="en-IN"/>
        </w:rPr>
        <w:t>soliciting</w:t>
      </w:r>
      <w:r w:rsidR="00787B0A" w:rsidRPr="00B87E9F">
        <w:rPr>
          <w:rFonts w:cs="Arial"/>
          <w:color w:val="000000"/>
          <w:lang w:val="en-IN"/>
        </w:rPr>
        <w:t xml:space="preserve"> information on </w:t>
      </w:r>
      <w:r w:rsidR="000A7395" w:rsidRPr="00B87E9F">
        <w:rPr>
          <w:rFonts w:cs="Arial"/>
          <w:lang w:val="en-IN"/>
        </w:rPr>
        <w:t>type and level of facility, types of neonatal care available, number of deliveries and of preterm and LBW deliveries in the past year, baby-friendly status of facility, provision of KMC services, eligibility criteria for KMC, advice to parents on KMC, persons allowed to carry baby in the KMC position, nature of the facil</w:t>
      </w:r>
      <w:r w:rsidR="00A2369B">
        <w:rPr>
          <w:rFonts w:cs="Arial"/>
          <w:lang w:val="en-IN"/>
        </w:rPr>
        <w:softHyphen/>
      </w:r>
      <w:r w:rsidR="000A7395" w:rsidRPr="00B87E9F">
        <w:rPr>
          <w:rFonts w:cs="Arial"/>
          <w:lang w:val="en-IN"/>
        </w:rPr>
        <w:t xml:space="preserve">ities for practicing KMC (e.g. neonatal unit or NICU, a special ward or beds in another ward/unit), number of hours of KMC practice per day, follow-up arrangements for KMC babies, infant complications with KMC, staff acceptance of KMC, training in KMC and the production of training materials, research on KMC, strengths of KMC implementation, </w:t>
      </w:r>
      <w:r w:rsidR="00C714BB" w:rsidRPr="00B87E9F">
        <w:rPr>
          <w:rFonts w:cs="Arial"/>
          <w:lang w:val="en-IN"/>
        </w:rPr>
        <w:t xml:space="preserve">and </w:t>
      </w:r>
      <w:r w:rsidR="000A7395" w:rsidRPr="00B87E9F">
        <w:rPr>
          <w:rFonts w:cs="Arial"/>
          <w:lang w:val="en-IN"/>
        </w:rPr>
        <w:t>barriers to KMC implemen</w:t>
      </w:r>
      <w:r w:rsidR="0066070D">
        <w:rPr>
          <w:rFonts w:cs="Arial"/>
          <w:lang w:val="en-IN"/>
        </w:rPr>
        <w:softHyphen/>
      </w:r>
      <w:r w:rsidR="000A7395" w:rsidRPr="00B87E9F">
        <w:rPr>
          <w:rFonts w:cs="Arial"/>
          <w:lang w:val="en-IN"/>
        </w:rPr>
        <w:t>tation.</w:t>
      </w:r>
    </w:p>
    <w:p w:rsidR="00032264" w:rsidRPr="00B87E9F" w:rsidRDefault="00C04AE1" w:rsidP="00520547">
      <w:pPr>
        <w:spacing w:line="300" w:lineRule="auto"/>
        <w:jc w:val="both"/>
        <w:rPr>
          <w:rFonts w:cs="Arial"/>
          <w:lang w:val="en-IN"/>
        </w:rPr>
      </w:pPr>
      <w:r w:rsidRPr="00B87E9F">
        <w:rPr>
          <w:rFonts w:cs="Arial"/>
          <w:lang w:val="en-IN"/>
        </w:rPr>
        <w:t>Network sampling was used to recruit participants for the survey by distributing the question</w:t>
      </w:r>
      <w:r w:rsidR="00B67896">
        <w:rPr>
          <w:rFonts w:cs="Arial"/>
          <w:lang w:val="en-IN"/>
        </w:rPr>
        <w:softHyphen/>
      </w:r>
      <w:r w:rsidRPr="00B87E9F">
        <w:rPr>
          <w:rFonts w:cs="Arial"/>
          <w:lang w:val="en-IN"/>
        </w:rPr>
        <w:t>naires to p</w:t>
      </w:r>
      <w:r w:rsidR="00E371B1">
        <w:rPr>
          <w:rFonts w:cs="Arial"/>
          <w:lang w:val="en-IN"/>
        </w:rPr>
        <w:t>a</w:t>
      </w:r>
      <w:r w:rsidRPr="00B87E9F">
        <w:rPr>
          <w:rFonts w:cs="Arial"/>
          <w:lang w:val="en-IN"/>
        </w:rPr>
        <w:t xml:space="preserve">ediatricians and neonatologists in various parts of the country. </w:t>
      </w:r>
      <w:r w:rsidR="00032264" w:rsidRPr="00B87E9F">
        <w:rPr>
          <w:rFonts w:cs="Arial"/>
          <w:lang w:val="en-IN"/>
        </w:rPr>
        <w:t>Data was collected by e-mail, telephonic interviews and also by personal inter</w:t>
      </w:r>
      <w:r w:rsidR="006D5268">
        <w:rPr>
          <w:rFonts w:cs="Arial"/>
          <w:lang w:val="en-IN"/>
        </w:rPr>
        <w:softHyphen/>
      </w:r>
      <w:r w:rsidR="00032264" w:rsidRPr="00B87E9F">
        <w:rPr>
          <w:rFonts w:cs="Arial"/>
          <w:lang w:val="en-IN"/>
        </w:rPr>
        <w:t>views during conferences held in Bangalore, Ahmedabad and Belgaum. The e-mail ad</w:t>
      </w:r>
      <w:r w:rsidR="006D5268">
        <w:rPr>
          <w:rFonts w:cs="Arial"/>
          <w:lang w:val="en-IN"/>
        </w:rPr>
        <w:softHyphen/>
      </w:r>
      <w:r w:rsidR="00032264" w:rsidRPr="00B87E9F">
        <w:rPr>
          <w:rFonts w:cs="Arial"/>
          <w:lang w:val="en-IN"/>
        </w:rPr>
        <w:t>dresses were obtained from per</w:t>
      </w:r>
      <w:r w:rsidR="00745026">
        <w:rPr>
          <w:rFonts w:cs="Arial"/>
          <w:lang w:val="en-IN"/>
        </w:rPr>
        <w:softHyphen/>
      </w:r>
      <w:r w:rsidR="00032264" w:rsidRPr="00B87E9F">
        <w:rPr>
          <w:rFonts w:cs="Arial"/>
          <w:lang w:val="en-IN"/>
        </w:rPr>
        <w:t xml:space="preserve">sonal contacts and from the records of the workshops held in 2004 and 2005 at KEM Hospital. </w:t>
      </w:r>
    </w:p>
    <w:p w:rsidR="00171D24" w:rsidRPr="00B87E9F" w:rsidRDefault="00787B0A" w:rsidP="00520547">
      <w:pPr>
        <w:spacing w:line="300" w:lineRule="auto"/>
        <w:jc w:val="both"/>
        <w:rPr>
          <w:rFonts w:cs="Arial"/>
          <w:color w:val="000000"/>
          <w:lang w:val="en-IN"/>
        </w:rPr>
      </w:pPr>
      <w:r w:rsidRPr="00B87E9F">
        <w:rPr>
          <w:rFonts w:cs="Arial"/>
          <w:color w:val="000000"/>
          <w:lang w:val="en-IN"/>
        </w:rPr>
        <w:t xml:space="preserve">The questionnaire </w:t>
      </w:r>
      <w:r w:rsidR="00171D24" w:rsidRPr="00B87E9F">
        <w:rPr>
          <w:rFonts w:cs="Arial"/>
          <w:color w:val="000000"/>
          <w:lang w:val="en-IN"/>
        </w:rPr>
        <w:t xml:space="preserve">was </w:t>
      </w:r>
      <w:r w:rsidR="000A7395" w:rsidRPr="00B87E9F">
        <w:rPr>
          <w:rFonts w:cs="Arial"/>
          <w:color w:val="000000"/>
          <w:lang w:val="en-IN"/>
        </w:rPr>
        <w:t>returned</w:t>
      </w:r>
      <w:r w:rsidR="00171D24" w:rsidRPr="00B87E9F">
        <w:rPr>
          <w:rFonts w:cs="Arial"/>
          <w:color w:val="000000"/>
          <w:lang w:val="en-IN"/>
        </w:rPr>
        <w:t xml:space="preserve"> by 135 </w:t>
      </w:r>
      <w:r w:rsidR="000A7395" w:rsidRPr="00B87E9F">
        <w:rPr>
          <w:rFonts w:cs="Arial"/>
          <w:color w:val="000000"/>
          <w:lang w:val="en-IN"/>
        </w:rPr>
        <w:t>facilities</w:t>
      </w:r>
      <w:r w:rsidR="00171D24" w:rsidRPr="00B87E9F">
        <w:rPr>
          <w:rFonts w:cs="Arial"/>
          <w:color w:val="000000"/>
          <w:lang w:val="en-IN"/>
        </w:rPr>
        <w:t xml:space="preserve">, which included the 10 </w:t>
      </w:r>
      <w:r w:rsidR="000A7395" w:rsidRPr="00B87E9F">
        <w:rPr>
          <w:rFonts w:cs="Arial"/>
          <w:color w:val="000000"/>
          <w:lang w:val="en-IN"/>
        </w:rPr>
        <w:t>facilities</w:t>
      </w:r>
      <w:r w:rsidR="00171D24" w:rsidRPr="00B87E9F">
        <w:rPr>
          <w:rFonts w:cs="Arial"/>
          <w:color w:val="000000"/>
          <w:lang w:val="en-IN"/>
        </w:rPr>
        <w:t xml:space="preserve"> identified for </w:t>
      </w:r>
      <w:r w:rsidR="00373440" w:rsidRPr="00B87E9F">
        <w:rPr>
          <w:rFonts w:cs="Arial"/>
          <w:color w:val="000000"/>
          <w:lang w:val="en-IN"/>
        </w:rPr>
        <w:t xml:space="preserve">an </w:t>
      </w:r>
      <w:r w:rsidR="00171D24" w:rsidRPr="00B87E9F">
        <w:rPr>
          <w:rFonts w:cs="Arial"/>
          <w:color w:val="000000"/>
          <w:lang w:val="en-IN"/>
        </w:rPr>
        <w:t>in-</w:t>
      </w:r>
      <w:r w:rsidR="000A7395" w:rsidRPr="00B87E9F">
        <w:rPr>
          <w:rFonts w:cs="Arial"/>
          <w:color w:val="000000"/>
          <w:lang w:val="en-IN"/>
        </w:rPr>
        <w:t>depth</w:t>
      </w:r>
      <w:r w:rsidR="00E14DBA">
        <w:rPr>
          <w:rFonts w:cs="Arial"/>
          <w:color w:val="000000"/>
          <w:lang w:val="en-IN"/>
        </w:rPr>
        <w:t xml:space="preserve"> </w:t>
      </w:r>
      <w:r w:rsidR="00373440" w:rsidRPr="00B87E9F">
        <w:rPr>
          <w:rFonts w:cs="Arial"/>
          <w:color w:val="000000"/>
          <w:lang w:val="en-IN"/>
        </w:rPr>
        <w:t xml:space="preserve">evaluation </w:t>
      </w:r>
      <w:r w:rsidR="00171D24" w:rsidRPr="00B87E9F">
        <w:rPr>
          <w:rFonts w:cs="Arial"/>
          <w:color w:val="000000"/>
          <w:lang w:val="en-IN"/>
        </w:rPr>
        <w:t>visit.</w:t>
      </w:r>
      <w:r w:rsidRPr="00B87E9F">
        <w:rPr>
          <w:rFonts w:cs="Arial"/>
          <w:color w:val="000000"/>
          <w:lang w:val="en-IN"/>
        </w:rPr>
        <w:t xml:space="preserve"> Most of the</w:t>
      </w:r>
      <w:r w:rsidR="001C17AE" w:rsidRPr="00B87E9F">
        <w:rPr>
          <w:rFonts w:cs="Arial"/>
          <w:color w:val="000000"/>
          <w:lang w:val="en-IN"/>
        </w:rPr>
        <w:t xml:space="preserve"> responding</w:t>
      </w:r>
      <w:r w:rsidRPr="00B87E9F">
        <w:rPr>
          <w:rFonts w:cs="Arial"/>
          <w:color w:val="000000"/>
          <w:lang w:val="en-IN"/>
        </w:rPr>
        <w:t xml:space="preserve"> facilities were level </w:t>
      </w:r>
      <w:r w:rsidR="001C17AE" w:rsidRPr="00B87E9F">
        <w:rPr>
          <w:rFonts w:cs="Arial"/>
          <w:color w:val="000000"/>
          <w:lang w:val="en-IN"/>
        </w:rPr>
        <w:t>II</w:t>
      </w:r>
      <w:r w:rsidRPr="00B87E9F">
        <w:rPr>
          <w:rFonts w:cs="Arial"/>
          <w:color w:val="000000"/>
          <w:lang w:val="en-IN"/>
        </w:rPr>
        <w:t xml:space="preserve"> (</w:t>
      </w:r>
      <w:r w:rsidR="00AB7453" w:rsidRPr="00B87E9F">
        <w:rPr>
          <w:rFonts w:cs="Arial"/>
          <w:color w:val="000000"/>
          <w:lang w:val="en-IN"/>
        </w:rPr>
        <w:t>n=</w:t>
      </w:r>
      <w:r w:rsidR="000731F5" w:rsidRPr="00B87E9F">
        <w:rPr>
          <w:rFonts w:cs="Arial"/>
          <w:color w:val="000000"/>
          <w:lang w:val="en-IN"/>
        </w:rPr>
        <w:t>33</w:t>
      </w:r>
      <w:r w:rsidRPr="00B87E9F">
        <w:rPr>
          <w:rFonts w:cs="Arial"/>
          <w:color w:val="000000"/>
          <w:lang w:val="en-IN"/>
        </w:rPr>
        <w:t xml:space="preserve">) and level </w:t>
      </w:r>
      <w:r w:rsidR="001C17AE" w:rsidRPr="00B87E9F">
        <w:rPr>
          <w:rFonts w:cs="Arial"/>
          <w:color w:val="000000"/>
          <w:lang w:val="en-IN"/>
        </w:rPr>
        <w:t>III</w:t>
      </w:r>
      <w:r w:rsidR="00D74A69">
        <w:rPr>
          <w:rFonts w:cs="Arial"/>
          <w:color w:val="000000"/>
          <w:lang w:val="en-IN"/>
        </w:rPr>
        <w:t xml:space="preserve"> </w:t>
      </w:r>
      <w:r w:rsidR="000731F5" w:rsidRPr="00B87E9F">
        <w:rPr>
          <w:rFonts w:cs="Arial"/>
          <w:color w:val="000000"/>
          <w:lang w:val="en-IN"/>
        </w:rPr>
        <w:t>(</w:t>
      </w:r>
      <w:r w:rsidR="00AB7453" w:rsidRPr="00B87E9F">
        <w:rPr>
          <w:rFonts w:cs="Arial"/>
          <w:color w:val="000000"/>
          <w:lang w:val="en-IN"/>
        </w:rPr>
        <w:t>n=</w:t>
      </w:r>
      <w:r w:rsidR="000731F5" w:rsidRPr="00B87E9F">
        <w:rPr>
          <w:rFonts w:cs="Arial"/>
          <w:color w:val="000000"/>
          <w:lang w:val="en-IN"/>
        </w:rPr>
        <w:t>83</w:t>
      </w:r>
      <w:r w:rsidRPr="00B87E9F">
        <w:rPr>
          <w:rFonts w:cs="Arial"/>
          <w:color w:val="000000"/>
          <w:lang w:val="en-IN"/>
        </w:rPr>
        <w:t>).</w:t>
      </w:r>
    </w:p>
    <w:p w:rsidR="00787B0A" w:rsidRPr="00B87E9F" w:rsidRDefault="00787B0A" w:rsidP="00CE7C03">
      <w:pPr>
        <w:spacing w:line="300" w:lineRule="auto"/>
        <w:jc w:val="both"/>
        <w:rPr>
          <w:rFonts w:cs="Arial"/>
          <w:color w:val="000000"/>
          <w:lang w:val="en-IN"/>
        </w:rPr>
      </w:pPr>
      <w:r w:rsidRPr="00B87E9F">
        <w:rPr>
          <w:rFonts w:cs="Arial"/>
          <w:color w:val="000000"/>
          <w:lang w:val="en-IN"/>
        </w:rPr>
        <w:lastRenderedPageBreak/>
        <w:t xml:space="preserve">Data was entered on an Excel spreadsheet and </w:t>
      </w:r>
      <w:r w:rsidR="000A7395" w:rsidRPr="00B87E9F">
        <w:rPr>
          <w:rFonts w:cs="Arial"/>
          <w:color w:val="000000"/>
          <w:lang w:val="en-IN"/>
        </w:rPr>
        <w:t xml:space="preserve">descriptive statistics were generated </w:t>
      </w:r>
      <w:r w:rsidRPr="00B87E9F">
        <w:rPr>
          <w:rFonts w:cs="Arial"/>
          <w:color w:val="000000"/>
          <w:lang w:val="en-IN"/>
        </w:rPr>
        <w:t xml:space="preserve">with SAS </w:t>
      </w:r>
      <w:r w:rsidR="00032264" w:rsidRPr="00B87E9F">
        <w:rPr>
          <w:rFonts w:cs="Arial"/>
          <w:color w:val="000000"/>
          <w:lang w:val="en-IN"/>
        </w:rPr>
        <w:t>9.2.</w:t>
      </w:r>
    </w:p>
    <w:p w:rsidR="00171D24" w:rsidRPr="00B87E9F" w:rsidRDefault="00E708C6" w:rsidP="00520547">
      <w:pPr>
        <w:pStyle w:val="Titolo2"/>
        <w:spacing w:before="0" w:after="200" w:line="360" w:lineRule="auto"/>
        <w:jc w:val="both"/>
        <w:rPr>
          <w:rFonts w:ascii="Arial" w:hAnsi="Arial" w:cs="Arial"/>
          <w:color w:val="auto"/>
          <w:sz w:val="21"/>
          <w:szCs w:val="21"/>
          <w:lang w:val="en-IN"/>
        </w:rPr>
      </w:pPr>
      <w:bookmarkStart w:id="31" w:name="_Toc386309440"/>
      <w:r w:rsidRPr="00B87E9F">
        <w:rPr>
          <w:rFonts w:ascii="Arial" w:hAnsi="Arial" w:cs="Arial"/>
          <w:color w:val="auto"/>
          <w:sz w:val="21"/>
          <w:szCs w:val="21"/>
          <w:lang w:val="en-IN"/>
        </w:rPr>
        <w:t>3</w:t>
      </w:r>
      <w:r w:rsidR="00AB7453" w:rsidRPr="00B87E9F">
        <w:rPr>
          <w:rFonts w:ascii="Arial" w:hAnsi="Arial" w:cs="Arial"/>
          <w:color w:val="auto"/>
          <w:sz w:val="21"/>
          <w:szCs w:val="21"/>
          <w:lang w:val="en-IN"/>
        </w:rPr>
        <w:t>.7</w:t>
      </w:r>
      <w:r w:rsidR="00AB7453" w:rsidRPr="00B87E9F">
        <w:rPr>
          <w:rFonts w:ascii="Arial" w:hAnsi="Arial" w:cs="Arial"/>
          <w:color w:val="auto"/>
          <w:sz w:val="21"/>
          <w:szCs w:val="21"/>
          <w:lang w:val="en-IN"/>
        </w:rPr>
        <w:tab/>
        <w:t>Bottleneck analysis</w:t>
      </w:r>
      <w:bookmarkEnd w:id="31"/>
    </w:p>
    <w:p w:rsidR="00C0588D" w:rsidRPr="00B87E9F" w:rsidRDefault="009A1A4E" w:rsidP="00520547">
      <w:pPr>
        <w:spacing w:line="300" w:lineRule="auto"/>
        <w:jc w:val="both"/>
        <w:rPr>
          <w:rFonts w:cs="Arial"/>
          <w:color w:val="000000"/>
          <w:lang w:val="en-IN"/>
        </w:rPr>
      </w:pPr>
      <w:r w:rsidRPr="00B87E9F">
        <w:rPr>
          <w:rFonts w:cs="Arial"/>
          <w:color w:val="000000"/>
          <w:lang w:val="en-IN"/>
        </w:rPr>
        <w:t>A</w:t>
      </w:r>
      <w:r w:rsidR="00476F65" w:rsidRPr="00B87E9F">
        <w:rPr>
          <w:rFonts w:cs="Arial"/>
          <w:color w:val="000000"/>
          <w:lang w:val="en-IN"/>
        </w:rPr>
        <w:t>fter a</w:t>
      </w:r>
      <w:r w:rsidRPr="00B87E9F">
        <w:rPr>
          <w:rFonts w:cs="Arial"/>
          <w:color w:val="000000"/>
          <w:lang w:val="en-IN"/>
        </w:rPr>
        <w:t xml:space="preserve"> technical group </w:t>
      </w:r>
      <w:r w:rsidR="00476F65" w:rsidRPr="00B87E9F">
        <w:rPr>
          <w:rFonts w:cs="Arial"/>
          <w:color w:val="000000"/>
          <w:lang w:val="en-IN"/>
        </w:rPr>
        <w:t xml:space="preserve">had revised and </w:t>
      </w:r>
      <w:r w:rsidRPr="00B87E9F">
        <w:rPr>
          <w:rFonts w:cs="Arial"/>
          <w:color w:val="000000"/>
          <w:lang w:val="en-IN"/>
        </w:rPr>
        <w:t>adapt</w:t>
      </w:r>
      <w:r w:rsidR="00476F65" w:rsidRPr="00B87E9F">
        <w:rPr>
          <w:rFonts w:cs="Arial"/>
          <w:color w:val="000000"/>
          <w:lang w:val="en-IN"/>
        </w:rPr>
        <w:t>ed</w:t>
      </w:r>
      <w:r w:rsidRPr="00B87E9F">
        <w:rPr>
          <w:rFonts w:cs="Arial"/>
          <w:color w:val="000000"/>
          <w:lang w:val="en-IN"/>
        </w:rPr>
        <w:t xml:space="preserve"> the global bottleneck analysis </w:t>
      </w:r>
      <w:r w:rsidR="00E83616" w:rsidRPr="00B87E9F">
        <w:rPr>
          <w:rFonts w:cs="Arial"/>
          <w:color w:val="000000"/>
          <w:lang w:val="en-IN"/>
        </w:rPr>
        <w:t xml:space="preserve">tool </w:t>
      </w:r>
      <w:r w:rsidRPr="00B87E9F">
        <w:rPr>
          <w:rFonts w:cs="Arial"/>
          <w:color w:val="000000"/>
          <w:lang w:val="en-IN"/>
        </w:rPr>
        <w:t xml:space="preserve">for maternal and newborn </w:t>
      </w:r>
      <w:r w:rsidR="00476F65" w:rsidRPr="00B87E9F">
        <w:rPr>
          <w:rFonts w:cs="Arial"/>
          <w:color w:val="000000"/>
          <w:lang w:val="en-IN"/>
        </w:rPr>
        <w:t xml:space="preserve">care </w:t>
      </w:r>
      <w:r w:rsidR="006D0961" w:rsidRPr="00B87E9F">
        <w:rPr>
          <w:rFonts w:cs="Arial"/>
          <w:color w:val="000000"/>
          <w:lang w:val="en-IN"/>
        </w:rPr>
        <w:t xml:space="preserve">to </w:t>
      </w:r>
      <w:r w:rsidR="00C0588D" w:rsidRPr="00B87E9F">
        <w:rPr>
          <w:rFonts w:cs="Arial"/>
          <w:color w:val="000000"/>
          <w:lang w:val="en-IN"/>
        </w:rPr>
        <w:t xml:space="preserve">the </w:t>
      </w:r>
      <w:r w:rsidR="006D0961" w:rsidRPr="00B87E9F">
        <w:rPr>
          <w:rFonts w:cs="Arial"/>
          <w:color w:val="000000"/>
          <w:lang w:val="en-IN"/>
        </w:rPr>
        <w:t>Indian context</w:t>
      </w:r>
      <w:r w:rsidR="00476F65" w:rsidRPr="00B87E9F">
        <w:rPr>
          <w:rFonts w:cs="Arial"/>
          <w:color w:val="000000"/>
          <w:lang w:val="en-IN"/>
        </w:rPr>
        <w:t xml:space="preserve">, </w:t>
      </w:r>
      <w:r w:rsidR="006D0961" w:rsidRPr="00B87E9F">
        <w:rPr>
          <w:rFonts w:cs="Arial"/>
          <w:color w:val="000000"/>
          <w:lang w:val="en-IN"/>
        </w:rPr>
        <w:t xml:space="preserve">an exercise </w:t>
      </w:r>
      <w:r w:rsidR="00E83616" w:rsidRPr="00B87E9F">
        <w:rPr>
          <w:rFonts w:cs="Arial"/>
          <w:color w:val="000000"/>
          <w:lang w:val="en-IN"/>
        </w:rPr>
        <w:t xml:space="preserve">involving key state program managers, policy makers, district representatives, </w:t>
      </w:r>
      <w:r w:rsidR="00C0588D" w:rsidRPr="00B87E9F">
        <w:rPr>
          <w:rFonts w:cs="Arial"/>
          <w:color w:val="000000"/>
          <w:lang w:val="en-IN"/>
        </w:rPr>
        <w:t xml:space="preserve">the </w:t>
      </w:r>
      <w:r w:rsidR="00E83616" w:rsidRPr="00B87E9F">
        <w:rPr>
          <w:rFonts w:cs="Arial"/>
          <w:color w:val="000000"/>
          <w:lang w:val="en-IN"/>
        </w:rPr>
        <w:t xml:space="preserve">private sector, civil society </w:t>
      </w:r>
      <w:r w:rsidR="00C0588D" w:rsidRPr="00B87E9F">
        <w:rPr>
          <w:rFonts w:cs="Arial"/>
          <w:color w:val="000000"/>
          <w:lang w:val="en-IN"/>
        </w:rPr>
        <w:t xml:space="preserve">and others </w:t>
      </w:r>
      <w:r w:rsidR="006D0961" w:rsidRPr="00B87E9F">
        <w:rPr>
          <w:rFonts w:cs="Arial"/>
          <w:color w:val="000000"/>
          <w:lang w:val="en-IN"/>
        </w:rPr>
        <w:t xml:space="preserve">was undertaken to illustrate the constraints and bottlenecks for scaling up </w:t>
      </w:r>
      <w:r w:rsidR="004A098B" w:rsidRPr="00B87E9F">
        <w:rPr>
          <w:rFonts w:cs="Arial"/>
          <w:color w:val="000000"/>
          <w:lang w:val="en-IN"/>
        </w:rPr>
        <w:t xml:space="preserve">nine </w:t>
      </w:r>
      <w:r w:rsidR="006D0961" w:rsidRPr="00B87E9F">
        <w:rPr>
          <w:rFonts w:cs="Arial"/>
          <w:color w:val="000000"/>
          <w:lang w:val="en-IN"/>
        </w:rPr>
        <w:t>evidence interventions</w:t>
      </w:r>
      <w:r w:rsidR="00E83616" w:rsidRPr="00B87E9F">
        <w:rPr>
          <w:rFonts w:cs="Arial"/>
          <w:color w:val="000000"/>
          <w:lang w:val="en-IN"/>
        </w:rPr>
        <w:t>. A</w:t>
      </w:r>
      <w:r w:rsidR="006D0961" w:rsidRPr="00B87E9F">
        <w:rPr>
          <w:rFonts w:cs="Arial"/>
          <w:color w:val="000000"/>
          <w:lang w:val="en-IN"/>
        </w:rPr>
        <w:t>ctions or solutions to address the</w:t>
      </w:r>
      <w:r w:rsidR="004A098B" w:rsidRPr="00B87E9F">
        <w:rPr>
          <w:rFonts w:cs="Arial"/>
          <w:color w:val="000000"/>
          <w:lang w:val="en-IN"/>
        </w:rPr>
        <w:t>se</w:t>
      </w:r>
      <w:r w:rsidR="00E14DBA">
        <w:rPr>
          <w:rFonts w:cs="Arial"/>
          <w:color w:val="000000"/>
          <w:lang w:val="en-IN"/>
        </w:rPr>
        <w:t xml:space="preserve"> </w:t>
      </w:r>
      <w:r w:rsidR="004A098B" w:rsidRPr="00B87E9F">
        <w:rPr>
          <w:rFonts w:cs="Arial"/>
          <w:color w:val="000000"/>
          <w:lang w:val="en-IN"/>
        </w:rPr>
        <w:t xml:space="preserve">bottlenecks </w:t>
      </w:r>
      <w:r w:rsidR="006D0961" w:rsidRPr="00B87E9F">
        <w:rPr>
          <w:rFonts w:cs="Arial"/>
          <w:color w:val="000000"/>
          <w:lang w:val="en-IN"/>
        </w:rPr>
        <w:t xml:space="preserve">were discussed in sub-working groups. </w:t>
      </w:r>
      <w:r w:rsidR="00FF4A5D" w:rsidRPr="00B87E9F">
        <w:rPr>
          <w:rFonts w:cs="Arial"/>
          <w:color w:val="000000"/>
          <w:lang w:val="en-IN"/>
        </w:rPr>
        <w:t>The nine interven</w:t>
      </w:r>
      <w:r w:rsidR="007E11DA">
        <w:rPr>
          <w:rFonts w:cs="Arial"/>
          <w:color w:val="000000"/>
          <w:lang w:val="en-IN"/>
        </w:rPr>
        <w:softHyphen/>
      </w:r>
      <w:r w:rsidR="00FF4A5D" w:rsidRPr="00B87E9F">
        <w:rPr>
          <w:rFonts w:cs="Arial"/>
          <w:color w:val="000000"/>
          <w:lang w:val="en-IN"/>
        </w:rPr>
        <w:t>tions were</w:t>
      </w:r>
      <w:r w:rsidR="00E83616" w:rsidRPr="00B87E9F">
        <w:rPr>
          <w:rFonts w:cs="Arial"/>
          <w:color w:val="000000"/>
          <w:lang w:val="en-IN"/>
        </w:rPr>
        <w:t xml:space="preserve">: management of pre-term birth; skilled care at birth; basic emergency obstetric care; comprehensive emergency obstetric care; </w:t>
      </w:r>
      <w:r w:rsidR="00BE029E" w:rsidRPr="00B87E9F">
        <w:rPr>
          <w:rFonts w:cs="Arial"/>
          <w:color w:val="000000"/>
          <w:lang w:val="en-IN"/>
        </w:rPr>
        <w:t>basic newborn care</w:t>
      </w:r>
      <w:r w:rsidR="00E83616" w:rsidRPr="00B87E9F">
        <w:rPr>
          <w:rFonts w:cs="Arial"/>
          <w:color w:val="000000"/>
          <w:lang w:val="en-IN"/>
        </w:rPr>
        <w:t xml:space="preserve">; neonatal resuscitation; </w:t>
      </w:r>
      <w:r w:rsidR="00E83616" w:rsidRPr="00B87E9F">
        <w:rPr>
          <w:rFonts w:cs="Arial"/>
          <w:i/>
          <w:color w:val="000000"/>
          <w:lang w:val="en-IN"/>
        </w:rPr>
        <w:t>kangaroo mother care</w:t>
      </w:r>
      <w:r w:rsidR="00E83616" w:rsidRPr="00B87E9F">
        <w:rPr>
          <w:rFonts w:cs="Arial"/>
          <w:color w:val="000000"/>
          <w:lang w:val="en-IN"/>
        </w:rPr>
        <w:t xml:space="preserve">; treatment of severe infections; and inpatient supportive care for sick and small newborns. </w:t>
      </w:r>
    </w:p>
    <w:p w:rsidR="006D0961" w:rsidRPr="00B87E9F" w:rsidRDefault="00E83616" w:rsidP="00520547">
      <w:pPr>
        <w:spacing w:line="300" w:lineRule="auto"/>
        <w:jc w:val="both"/>
        <w:rPr>
          <w:rFonts w:cs="Arial"/>
          <w:color w:val="000000"/>
          <w:lang w:val="en-IN"/>
        </w:rPr>
      </w:pPr>
      <w:r w:rsidRPr="00B87E9F">
        <w:rPr>
          <w:rFonts w:cs="Arial"/>
          <w:color w:val="000000"/>
          <w:lang w:val="en-IN"/>
        </w:rPr>
        <w:t>B</w:t>
      </w:r>
      <w:r w:rsidR="00FF4A5D" w:rsidRPr="00B87E9F">
        <w:rPr>
          <w:rFonts w:cs="Arial"/>
          <w:color w:val="000000"/>
          <w:lang w:val="en-IN"/>
        </w:rPr>
        <w:t>o</w:t>
      </w:r>
      <w:r w:rsidRPr="00B87E9F">
        <w:rPr>
          <w:rFonts w:cs="Arial"/>
          <w:color w:val="000000"/>
          <w:lang w:val="en-IN"/>
        </w:rPr>
        <w:t>ttlenecks for each intervention</w:t>
      </w:r>
      <w:r w:rsidR="00FF4A5D" w:rsidRPr="00B87E9F">
        <w:rPr>
          <w:rFonts w:cs="Arial"/>
          <w:color w:val="000000"/>
          <w:lang w:val="en-IN"/>
        </w:rPr>
        <w:t xml:space="preserve"> were </w:t>
      </w:r>
      <w:r w:rsidR="00B6018F" w:rsidRPr="00B87E9F">
        <w:rPr>
          <w:rFonts w:cs="Arial"/>
          <w:color w:val="000000"/>
          <w:lang w:val="en-IN"/>
        </w:rPr>
        <w:t>analysed</w:t>
      </w:r>
      <w:r w:rsidR="00FF4A5D" w:rsidRPr="00B87E9F">
        <w:rPr>
          <w:rFonts w:cs="Arial"/>
          <w:color w:val="000000"/>
          <w:lang w:val="en-IN"/>
        </w:rPr>
        <w:t xml:space="preserve"> according to the following seven health systems building blocks: l</w:t>
      </w:r>
      <w:r w:rsidR="006D0961" w:rsidRPr="00B87E9F">
        <w:rPr>
          <w:rFonts w:cs="Arial"/>
          <w:color w:val="000000"/>
          <w:lang w:val="en-IN"/>
        </w:rPr>
        <w:t>eadership and governance</w:t>
      </w:r>
      <w:r w:rsidR="00FF4A5D" w:rsidRPr="00B87E9F">
        <w:rPr>
          <w:rFonts w:cs="Arial"/>
          <w:color w:val="000000"/>
          <w:lang w:val="en-IN"/>
        </w:rPr>
        <w:t>; h</w:t>
      </w:r>
      <w:r w:rsidR="006D0961" w:rsidRPr="00B87E9F">
        <w:rPr>
          <w:rFonts w:cs="Arial"/>
          <w:color w:val="000000"/>
          <w:lang w:val="en-IN"/>
        </w:rPr>
        <w:t>ealth finance</w:t>
      </w:r>
      <w:r w:rsidR="00FF4A5D" w:rsidRPr="00B87E9F">
        <w:rPr>
          <w:rFonts w:cs="Arial"/>
          <w:color w:val="000000"/>
          <w:lang w:val="en-IN"/>
        </w:rPr>
        <w:t>; h</w:t>
      </w:r>
      <w:r w:rsidR="006D0961" w:rsidRPr="00B87E9F">
        <w:rPr>
          <w:rFonts w:cs="Arial"/>
          <w:color w:val="000000"/>
          <w:lang w:val="en-IN"/>
        </w:rPr>
        <w:t>ealth workforce</w:t>
      </w:r>
      <w:r w:rsidR="00FF4A5D" w:rsidRPr="00B87E9F">
        <w:rPr>
          <w:rFonts w:cs="Arial"/>
          <w:color w:val="000000"/>
          <w:lang w:val="en-IN"/>
        </w:rPr>
        <w:t>; h</w:t>
      </w:r>
      <w:r w:rsidR="006D0961" w:rsidRPr="00B87E9F">
        <w:rPr>
          <w:rFonts w:cs="Arial"/>
          <w:color w:val="000000"/>
          <w:lang w:val="en-IN"/>
        </w:rPr>
        <w:t>ealth service delivery</w:t>
      </w:r>
      <w:r w:rsidR="00FF4A5D" w:rsidRPr="00B87E9F">
        <w:rPr>
          <w:rFonts w:cs="Arial"/>
          <w:color w:val="000000"/>
          <w:lang w:val="en-IN"/>
        </w:rPr>
        <w:t>; e</w:t>
      </w:r>
      <w:r w:rsidR="006D0961" w:rsidRPr="00B87E9F">
        <w:rPr>
          <w:rFonts w:cs="Arial"/>
          <w:color w:val="000000"/>
          <w:lang w:val="en-IN"/>
        </w:rPr>
        <w:t>ssential medical products and technologies</w:t>
      </w:r>
      <w:r w:rsidR="00FF4A5D" w:rsidRPr="00B87E9F">
        <w:rPr>
          <w:rFonts w:cs="Arial"/>
          <w:color w:val="000000"/>
          <w:lang w:val="en-IN"/>
        </w:rPr>
        <w:t>; h</w:t>
      </w:r>
      <w:r w:rsidR="006D0961" w:rsidRPr="00B87E9F">
        <w:rPr>
          <w:rFonts w:cs="Arial"/>
          <w:color w:val="000000"/>
          <w:lang w:val="en-IN"/>
        </w:rPr>
        <w:t>ealth information systems</w:t>
      </w:r>
      <w:r w:rsidR="00FF4A5D" w:rsidRPr="00B87E9F">
        <w:rPr>
          <w:rFonts w:cs="Arial"/>
          <w:color w:val="000000"/>
          <w:lang w:val="en-IN"/>
        </w:rPr>
        <w:t>; and c</w:t>
      </w:r>
      <w:r w:rsidR="006D0961" w:rsidRPr="00B87E9F">
        <w:rPr>
          <w:rFonts w:cs="Arial"/>
          <w:color w:val="000000"/>
          <w:lang w:val="en-IN"/>
        </w:rPr>
        <w:t>ommu</w:t>
      </w:r>
      <w:r w:rsidR="007E11DA">
        <w:rPr>
          <w:rFonts w:cs="Arial"/>
          <w:color w:val="000000"/>
          <w:lang w:val="en-IN"/>
        </w:rPr>
        <w:softHyphen/>
      </w:r>
      <w:r w:rsidR="006D0961" w:rsidRPr="00B87E9F">
        <w:rPr>
          <w:rFonts w:cs="Arial"/>
          <w:color w:val="000000"/>
          <w:lang w:val="en-IN"/>
        </w:rPr>
        <w:t>nity ownership and partnership</w:t>
      </w:r>
      <w:r w:rsidRPr="00B87E9F">
        <w:rPr>
          <w:rFonts w:cs="Arial"/>
          <w:color w:val="000000"/>
          <w:lang w:val="en-IN"/>
        </w:rPr>
        <w:t>.</w:t>
      </w:r>
      <w:r w:rsidR="002E4576" w:rsidRPr="00B87E9F">
        <w:rPr>
          <w:rFonts w:cs="Arial"/>
          <w:color w:val="000000"/>
          <w:lang w:val="en-IN"/>
        </w:rPr>
        <w:t xml:space="preserve"> A</w:t>
      </w:r>
      <w:r w:rsidR="00C0588D" w:rsidRPr="00B87E9F">
        <w:rPr>
          <w:rFonts w:cs="Arial"/>
          <w:color w:val="000000"/>
          <w:lang w:val="en-IN"/>
        </w:rPr>
        <w:t>t the end the key bottlene</w:t>
      </w:r>
      <w:r w:rsidR="002E4576" w:rsidRPr="00B87E9F">
        <w:rPr>
          <w:rFonts w:cs="Arial"/>
          <w:color w:val="000000"/>
          <w:lang w:val="en-IN"/>
        </w:rPr>
        <w:t xml:space="preserve">cks were summarized for </w:t>
      </w:r>
      <w:r w:rsidR="00C0588D" w:rsidRPr="00B87E9F">
        <w:rPr>
          <w:rFonts w:cs="Arial"/>
          <w:color w:val="000000"/>
          <w:lang w:val="en-IN"/>
        </w:rPr>
        <w:t>each inter</w:t>
      </w:r>
      <w:r w:rsidR="007E11DA">
        <w:rPr>
          <w:rFonts w:cs="Arial"/>
          <w:color w:val="000000"/>
          <w:lang w:val="en-IN"/>
        </w:rPr>
        <w:softHyphen/>
      </w:r>
      <w:r w:rsidR="00C0588D" w:rsidRPr="00B87E9F">
        <w:rPr>
          <w:rFonts w:cs="Arial"/>
          <w:color w:val="000000"/>
          <w:lang w:val="en-IN"/>
        </w:rPr>
        <w:t xml:space="preserve">vention in </w:t>
      </w:r>
      <w:r w:rsidR="002E4576" w:rsidRPr="00B87E9F">
        <w:rPr>
          <w:rFonts w:cs="Arial"/>
          <w:color w:val="000000"/>
          <w:lang w:val="en-IN"/>
        </w:rPr>
        <w:t xml:space="preserve">each health system area </w:t>
      </w:r>
      <w:r w:rsidR="00C0588D" w:rsidRPr="00B87E9F">
        <w:rPr>
          <w:rFonts w:cs="Arial"/>
          <w:color w:val="000000"/>
          <w:lang w:val="en-IN"/>
        </w:rPr>
        <w:t xml:space="preserve">and discussed. A consensus grading was made on a </w:t>
      </w:r>
      <w:r w:rsidR="002E4576" w:rsidRPr="00B87E9F">
        <w:rPr>
          <w:rFonts w:cs="Arial"/>
          <w:color w:val="000000"/>
          <w:lang w:val="en-IN"/>
        </w:rPr>
        <w:t xml:space="preserve">scale with four categories: </w:t>
      </w:r>
      <w:r w:rsidR="00C0588D" w:rsidRPr="00B87E9F">
        <w:rPr>
          <w:rFonts w:cs="Arial"/>
          <w:color w:val="000000"/>
          <w:lang w:val="en-IN"/>
        </w:rPr>
        <w:t>good (not a bottleneck to scale up); needs some improvements (minor bottleneck to scale up); needs major improvements (significant bottleneck to scale up); and inad</w:t>
      </w:r>
      <w:r w:rsidR="007E11DA">
        <w:rPr>
          <w:rFonts w:cs="Arial"/>
          <w:color w:val="000000"/>
          <w:lang w:val="en-IN"/>
        </w:rPr>
        <w:softHyphen/>
      </w:r>
      <w:r w:rsidR="00C0588D" w:rsidRPr="00B87E9F">
        <w:rPr>
          <w:rFonts w:cs="Arial"/>
          <w:color w:val="000000"/>
          <w:lang w:val="en-IN"/>
        </w:rPr>
        <w:t>equate (very major bottleneck to scale up).</w:t>
      </w:r>
    </w:p>
    <w:p w:rsidR="002114E6" w:rsidRPr="00B87E9F" w:rsidRDefault="002114E6" w:rsidP="00520547">
      <w:pPr>
        <w:spacing w:line="300" w:lineRule="auto"/>
        <w:jc w:val="both"/>
        <w:rPr>
          <w:rFonts w:cs="Arial"/>
          <w:color w:val="000000"/>
          <w:lang w:val="en-IN"/>
        </w:rPr>
      </w:pPr>
    </w:p>
    <w:p w:rsidR="00C777D6" w:rsidRPr="00B87E9F" w:rsidRDefault="00693102" w:rsidP="00520547">
      <w:pPr>
        <w:pStyle w:val="Titolo1"/>
        <w:shd w:val="clear" w:color="auto" w:fill="FFFFFF"/>
        <w:spacing w:before="0" w:after="200" w:line="360" w:lineRule="auto"/>
        <w:jc w:val="both"/>
        <w:rPr>
          <w:rFonts w:ascii="Arial" w:hAnsi="Arial" w:cs="Arial"/>
          <w:color w:val="000000"/>
          <w:sz w:val="21"/>
          <w:szCs w:val="21"/>
          <w:lang w:val="en-IN"/>
        </w:rPr>
      </w:pPr>
      <w:bookmarkStart w:id="32" w:name="_Toc386309441"/>
      <w:r w:rsidRPr="00B87E9F">
        <w:rPr>
          <w:rFonts w:ascii="Arial" w:hAnsi="Arial" w:cs="Arial"/>
          <w:color w:val="000000"/>
          <w:sz w:val="21"/>
          <w:szCs w:val="21"/>
          <w:lang w:val="en-IN"/>
        </w:rPr>
        <w:t>4</w:t>
      </w:r>
      <w:r w:rsidR="00C777D6" w:rsidRPr="00B87E9F">
        <w:rPr>
          <w:rFonts w:ascii="Arial" w:hAnsi="Arial" w:cs="Arial"/>
          <w:color w:val="000000"/>
          <w:sz w:val="21"/>
          <w:szCs w:val="21"/>
          <w:lang w:val="en-IN"/>
        </w:rPr>
        <w:t>.</w:t>
      </w:r>
      <w:r w:rsidRPr="00B87E9F">
        <w:rPr>
          <w:rFonts w:ascii="Arial" w:hAnsi="Arial" w:cs="Arial"/>
          <w:color w:val="000000"/>
          <w:sz w:val="21"/>
          <w:szCs w:val="21"/>
          <w:lang w:val="en-IN"/>
        </w:rPr>
        <w:tab/>
      </w:r>
      <w:r w:rsidR="00C777D6" w:rsidRPr="00B87E9F">
        <w:rPr>
          <w:rFonts w:ascii="Arial" w:hAnsi="Arial" w:cs="Arial"/>
          <w:color w:val="000000"/>
          <w:sz w:val="21"/>
          <w:szCs w:val="21"/>
          <w:lang w:val="en-IN"/>
        </w:rPr>
        <w:t>MAIN FINDINGS</w:t>
      </w:r>
      <w:bookmarkEnd w:id="32"/>
    </w:p>
    <w:p w:rsidR="00C777D6" w:rsidRPr="00B87E9F" w:rsidRDefault="00C777D6" w:rsidP="00520547">
      <w:pPr>
        <w:spacing w:line="300" w:lineRule="auto"/>
        <w:jc w:val="both"/>
        <w:rPr>
          <w:rFonts w:cs="Arial"/>
          <w:color w:val="000000"/>
          <w:lang w:val="en-IN"/>
        </w:rPr>
      </w:pPr>
      <w:r w:rsidRPr="00B87E9F">
        <w:rPr>
          <w:rFonts w:cs="Arial"/>
          <w:color w:val="000000"/>
          <w:lang w:val="en-IN"/>
        </w:rPr>
        <w:t xml:space="preserve">The main findings are divided into </w:t>
      </w:r>
      <w:r w:rsidR="007F35DF" w:rsidRPr="00B87E9F">
        <w:rPr>
          <w:rFonts w:cs="Arial"/>
          <w:color w:val="000000"/>
          <w:lang w:val="en-IN"/>
        </w:rPr>
        <w:t xml:space="preserve">four </w:t>
      </w:r>
      <w:r w:rsidRPr="00B87E9F">
        <w:rPr>
          <w:rFonts w:cs="Arial"/>
          <w:color w:val="000000"/>
          <w:lang w:val="en-IN"/>
        </w:rPr>
        <w:t xml:space="preserve">main parts. The first </w:t>
      </w:r>
      <w:r w:rsidR="007F35DF" w:rsidRPr="00B87E9F">
        <w:rPr>
          <w:rFonts w:cs="Arial"/>
          <w:color w:val="000000"/>
          <w:lang w:val="en-IN"/>
        </w:rPr>
        <w:t xml:space="preserve">section (4.1) gives an overview of KMC implementation activities in India. The second section (4.2) reports on the progress of KMC implementation in the10 facilities that were visited. The third (4.3) provides a summary of the results from the shorter KMC survey and the fourth (4.4) summarizes the main findings from the bottleneck analysis. </w:t>
      </w:r>
    </w:p>
    <w:p w:rsidR="0090594F" w:rsidRPr="00B87E9F" w:rsidRDefault="00693102" w:rsidP="00520547">
      <w:pPr>
        <w:pStyle w:val="Titolo2"/>
        <w:spacing w:before="0" w:after="200" w:line="360" w:lineRule="auto"/>
        <w:jc w:val="both"/>
        <w:rPr>
          <w:rFonts w:ascii="Arial" w:hAnsi="Arial" w:cs="Arial"/>
          <w:color w:val="auto"/>
          <w:sz w:val="21"/>
          <w:szCs w:val="21"/>
          <w:lang w:val="en-IN"/>
        </w:rPr>
      </w:pPr>
      <w:bookmarkStart w:id="33" w:name="_Toc386309442"/>
      <w:r w:rsidRPr="00B87E9F">
        <w:rPr>
          <w:rFonts w:ascii="Arial" w:hAnsi="Arial" w:cs="Arial"/>
          <w:color w:val="auto"/>
          <w:sz w:val="21"/>
          <w:szCs w:val="21"/>
          <w:lang w:val="en-IN"/>
        </w:rPr>
        <w:t>4</w:t>
      </w:r>
      <w:r w:rsidR="0090594F" w:rsidRPr="00B87E9F">
        <w:rPr>
          <w:rFonts w:ascii="Arial" w:hAnsi="Arial" w:cs="Arial"/>
          <w:color w:val="auto"/>
          <w:sz w:val="21"/>
          <w:szCs w:val="21"/>
          <w:lang w:val="en-IN"/>
        </w:rPr>
        <w:t>.</w:t>
      </w:r>
      <w:r w:rsidRPr="00B87E9F">
        <w:rPr>
          <w:rFonts w:ascii="Arial" w:hAnsi="Arial" w:cs="Arial"/>
          <w:color w:val="auto"/>
          <w:sz w:val="21"/>
          <w:szCs w:val="21"/>
          <w:lang w:val="en-IN"/>
        </w:rPr>
        <w:t>1</w:t>
      </w:r>
      <w:r w:rsidRPr="00B87E9F">
        <w:rPr>
          <w:rFonts w:ascii="Arial" w:hAnsi="Arial" w:cs="Arial"/>
          <w:color w:val="auto"/>
          <w:sz w:val="21"/>
          <w:szCs w:val="21"/>
          <w:lang w:val="en-IN"/>
        </w:rPr>
        <w:tab/>
      </w:r>
      <w:r w:rsidR="0090594F" w:rsidRPr="00B87E9F">
        <w:rPr>
          <w:rFonts w:ascii="Arial" w:hAnsi="Arial" w:cs="Arial"/>
          <w:color w:val="auto"/>
          <w:sz w:val="21"/>
          <w:szCs w:val="21"/>
          <w:lang w:val="en-IN"/>
        </w:rPr>
        <w:t>Kangaroo mother care implementation activities in India</w:t>
      </w:r>
      <w:bookmarkEnd w:id="33"/>
    </w:p>
    <w:p w:rsidR="007C7CE5" w:rsidRPr="00B87E9F" w:rsidRDefault="0090594F" w:rsidP="00520547">
      <w:pPr>
        <w:spacing w:line="300" w:lineRule="auto"/>
        <w:jc w:val="both"/>
        <w:rPr>
          <w:rFonts w:cs="Arial"/>
          <w:color w:val="000000"/>
          <w:lang w:val="en-IN"/>
        </w:rPr>
      </w:pPr>
      <w:r w:rsidRPr="00B87E9F">
        <w:rPr>
          <w:rFonts w:cs="Arial"/>
          <w:color w:val="000000"/>
          <w:lang w:val="en-IN"/>
        </w:rPr>
        <w:t xml:space="preserve">Kangaroo </w:t>
      </w:r>
      <w:r w:rsidR="00693102" w:rsidRPr="00B87E9F">
        <w:rPr>
          <w:rFonts w:cs="Arial"/>
          <w:color w:val="000000"/>
          <w:lang w:val="en-IN"/>
        </w:rPr>
        <w:t xml:space="preserve">mother care </w:t>
      </w:r>
      <w:r w:rsidRPr="00B87E9F">
        <w:rPr>
          <w:rFonts w:cs="Arial"/>
          <w:color w:val="000000"/>
          <w:lang w:val="en-IN"/>
        </w:rPr>
        <w:t xml:space="preserve">was introduced in </w:t>
      </w:r>
      <w:r w:rsidR="00693102" w:rsidRPr="00B87E9F">
        <w:rPr>
          <w:rFonts w:cs="Arial"/>
          <w:color w:val="000000"/>
          <w:lang w:val="en-IN"/>
        </w:rPr>
        <w:t xml:space="preserve">India in Gujarat, </w:t>
      </w:r>
      <w:r w:rsidRPr="00B87E9F">
        <w:rPr>
          <w:rFonts w:cs="Arial"/>
          <w:color w:val="000000"/>
          <w:lang w:val="en-IN"/>
        </w:rPr>
        <w:t>one of the western state</w:t>
      </w:r>
      <w:r w:rsidR="00693102" w:rsidRPr="00B87E9F">
        <w:rPr>
          <w:rFonts w:cs="Arial"/>
          <w:color w:val="000000"/>
          <w:lang w:val="en-IN"/>
        </w:rPr>
        <w:t xml:space="preserve">s, </w:t>
      </w:r>
      <w:r w:rsidRPr="00B87E9F">
        <w:rPr>
          <w:rFonts w:cs="Arial"/>
          <w:color w:val="000000"/>
          <w:lang w:val="en-IN"/>
        </w:rPr>
        <w:t>in 1994.</w:t>
      </w:r>
      <w:r w:rsidR="00B02B49" w:rsidRPr="00B87E9F">
        <w:rPr>
          <w:rFonts w:cs="Arial"/>
          <w:lang w:val="en-IN"/>
        </w:rPr>
        <w:t>Between 2004 and2005 most neonatologists and a few paediatricians fr</w:t>
      </w:r>
      <w:r w:rsidR="00C04AE1" w:rsidRPr="00B87E9F">
        <w:rPr>
          <w:rFonts w:cs="Arial"/>
          <w:lang w:val="en-IN"/>
        </w:rPr>
        <w:t xml:space="preserve">om western </w:t>
      </w:r>
      <w:r w:rsidR="00B02B49" w:rsidRPr="00B87E9F">
        <w:rPr>
          <w:rFonts w:cs="Arial"/>
          <w:lang w:val="en-IN"/>
        </w:rPr>
        <w:t xml:space="preserve">India, along with neonatal nurses, were trained in KMC as part of </w:t>
      </w:r>
      <w:r w:rsidR="00EB6002" w:rsidRPr="00B87E9F">
        <w:rPr>
          <w:rFonts w:cs="Arial"/>
          <w:lang w:val="en-IN"/>
        </w:rPr>
        <w:t xml:space="preserve">an </w:t>
      </w:r>
      <w:r w:rsidR="00B02B49" w:rsidRPr="00B87E9F">
        <w:rPr>
          <w:rFonts w:cs="Arial"/>
          <w:lang w:val="en-IN"/>
        </w:rPr>
        <w:t>SNL-sponsored initia</w:t>
      </w:r>
      <w:r w:rsidR="00B6018F">
        <w:rPr>
          <w:rFonts w:cs="Arial"/>
          <w:lang w:val="en-IN"/>
        </w:rPr>
        <w:softHyphen/>
      </w:r>
      <w:r w:rsidR="00B02B49" w:rsidRPr="00B87E9F">
        <w:rPr>
          <w:rFonts w:cs="Arial"/>
          <w:lang w:val="en-IN"/>
        </w:rPr>
        <w:t xml:space="preserve">tive. </w:t>
      </w:r>
      <w:r w:rsidR="00693102" w:rsidRPr="00B87E9F">
        <w:rPr>
          <w:rFonts w:cs="Arial"/>
          <w:color w:val="000000"/>
          <w:lang w:val="en-IN"/>
        </w:rPr>
        <w:t xml:space="preserve">As KMC is one of the newborn initiatives that have recently received more attention in the health services, it is difficult to provide exact figures on the number of health care facilities providing KMC services and available equipment in all hospitals in India. It is expected that the current number will increase further once the process of scale up of KMC starts with district hospitals and </w:t>
      </w:r>
      <w:r w:rsidR="00B02B49" w:rsidRPr="00B87E9F">
        <w:rPr>
          <w:rFonts w:cs="Arial"/>
          <w:color w:val="000000"/>
          <w:lang w:val="en-IN"/>
        </w:rPr>
        <w:t xml:space="preserve">special newborn care units </w:t>
      </w:r>
      <w:r w:rsidR="001865BA" w:rsidRPr="00B87E9F">
        <w:rPr>
          <w:rFonts w:cs="Arial"/>
          <w:color w:val="000000"/>
          <w:lang w:val="en-IN"/>
        </w:rPr>
        <w:t>(SNU</w:t>
      </w:r>
      <w:r w:rsidR="001469A3" w:rsidRPr="00B87E9F">
        <w:rPr>
          <w:rFonts w:cs="Arial"/>
          <w:color w:val="000000"/>
          <w:lang w:val="en-IN"/>
        </w:rPr>
        <w:t>C</w:t>
      </w:r>
      <w:r w:rsidR="001865BA" w:rsidRPr="00B87E9F">
        <w:rPr>
          <w:rFonts w:cs="Arial"/>
          <w:color w:val="000000"/>
          <w:lang w:val="en-IN"/>
        </w:rPr>
        <w:t xml:space="preserve">s) </w:t>
      </w:r>
      <w:r w:rsidR="00C020D9" w:rsidRPr="00B87E9F">
        <w:rPr>
          <w:rFonts w:cs="Arial"/>
          <w:color w:val="000000"/>
          <w:lang w:val="en-IN"/>
        </w:rPr>
        <w:t>equivalent to near level</w:t>
      </w:r>
      <w:r w:rsidR="00F131B7" w:rsidRPr="00B87E9F">
        <w:rPr>
          <w:rFonts w:cs="Arial"/>
          <w:color w:val="000000"/>
          <w:lang w:val="en-IN"/>
        </w:rPr>
        <w:t>-</w:t>
      </w:r>
      <w:r w:rsidR="00C020D9" w:rsidRPr="00B87E9F">
        <w:rPr>
          <w:rFonts w:cs="Arial"/>
          <w:color w:val="000000"/>
          <w:lang w:val="en-IN"/>
        </w:rPr>
        <w:t>II intensive care</w:t>
      </w:r>
      <w:r w:rsidR="00693102" w:rsidRPr="00B87E9F">
        <w:rPr>
          <w:rFonts w:cs="Arial"/>
          <w:color w:val="000000"/>
          <w:lang w:val="en-IN"/>
        </w:rPr>
        <w:t xml:space="preserve">. Table </w:t>
      </w:r>
      <w:r w:rsidR="004B5A37">
        <w:rPr>
          <w:rFonts w:cs="Arial"/>
          <w:color w:val="000000"/>
          <w:lang w:val="en-IN"/>
        </w:rPr>
        <w:t>5</w:t>
      </w:r>
      <w:r w:rsidR="00693102" w:rsidRPr="00B87E9F">
        <w:rPr>
          <w:rFonts w:cs="Arial"/>
          <w:color w:val="000000"/>
          <w:lang w:val="en-IN"/>
        </w:rPr>
        <w:t xml:space="preserve"> gives an</w:t>
      </w:r>
      <w:r w:rsidR="00D51D96">
        <w:rPr>
          <w:rFonts w:cs="Arial"/>
          <w:color w:val="000000"/>
          <w:lang w:val="en-IN"/>
        </w:rPr>
        <w:t xml:space="preserve"> </w:t>
      </w:r>
      <w:r w:rsidR="00693102" w:rsidRPr="00B87E9F">
        <w:rPr>
          <w:rFonts w:cs="Arial"/>
          <w:color w:val="000000"/>
          <w:lang w:val="en-IN"/>
        </w:rPr>
        <w:t>overview of KMC implementation acti</w:t>
      </w:r>
      <w:r w:rsidR="001865BA" w:rsidRPr="00B87E9F">
        <w:rPr>
          <w:rFonts w:cs="Arial"/>
          <w:color w:val="000000"/>
          <w:lang w:val="en-IN"/>
        </w:rPr>
        <w:t>v</w:t>
      </w:r>
      <w:r w:rsidR="00693102" w:rsidRPr="00B87E9F">
        <w:rPr>
          <w:rFonts w:cs="Arial"/>
          <w:color w:val="000000"/>
          <w:lang w:val="en-IN"/>
        </w:rPr>
        <w:t>ities that could be identified in this study. They pertain mostly to some of the 10 hospitals that received an in-depth facility visit</w:t>
      </w:r>
      <w:r w:rsidR="00F87CE1" w:rsidRPr="00B87E9F">
        <w:rPr>
          <w:rFonts w:cs="Arial"/>
          <w:color w:val="000000"/>
          <w:lang w:val="en-IN"/>
        </w:rPr>
        <w:t>.</w:t>
      </w:r>
    </w:p>
    <w:p w:rsidR="00693102" w:rsidRPr="00B87E9F" w:rsidRDefault="00693102" w:rsidP="00520547">
      <w:pPr>
        <w:spacing w:line="300" w:lineRule="auto"/>
        <w:jc w:val="both"/>
        <w:rPr>
          <w:rFonts w:cs="Arial"/>
          <w:color w:val="000000"/>
          <w:lang w:val="en-IN"/>
        </w:rPr>
      </w:pPr>
      <w:r w:rsidRPr="00B87E9F">
        <w:rPr>
          <w:rFonts w:cs="Arial"/>
          <w:color w:val="000000"/>
          <w:lang w:val="en-IN"/>
        </w:rPr>
        <w:t>.</w:t>
      </w:r>
    </w:p>
    <w:p w:rsidR="00873CA0" w:rsidRDefault="00873CA0" w:rsidP="00873CA0">
      <w:pPr>
        <w:pStyle w:val="Didascalia"/>
        <w:keepNext/>
        <w:keepLines/>
        <w:rPr>
          <w:sz w:val="21"/>
          <w:szCs w:val="21"/>
          <w:lang w:val="en-IN"/>
        </w:rPr>
      </w:pPr>
      <w:bookmarkStart w:id="34" w:name="_Toc386309483"/>
      <w:r w:rsidRPr="00520547">
        <w:rPr>
          <w:sz w:val="21"/>
          <w:szCs w:val="21"/>
        </w:rPr>
        <w:lastRenderedPageBreak/>
        <w:t xml:space="preserve">Table </w:t>
      </w:r>
      <w:r w:rsidR="00C546CA" w:rsidRPr="00520547">
        <w:rPr>
          <w:sz w:val="21"/>
          <w:szCs w:val="21"/>
        </w:rPr>
        <w:fldChar w:fldCharType="begin"/>
      </w:r>
      <w:r w:rsidRPr="00520547">
        <w:rPr>
          <w:sz w:val="21"/>
          <w:szCs w:val="21"/>
        </w:rPr>
        <w:instrText xml:space="preserve"> SEQ Table \* ARABIC </w:instrText>
      </w:r>
      <w:r w:rsidR="00C546CA" w:rsidRPr="00520547">
        <w:rPr>
          <w:sz w:val="21"/>
          <w:szCs w:val="21"/>
        </w:rPr>
        <w:fldChar w:fldCharType="separate"/>
      </w:r>
      <w:r w:rsidR="008C00FE" w:rsidRPr="00520547">
        <w:rPr>
          <w:noProof/>
          <w:sz w:val="21"/>
          <w:szCs w:val="21"/>
        </w:rPr>
        <w:t>5</w:t>
      </w:r>
      <w:r w:rsidR="00C546CA" w:rsidRPr="00520547">
        <w:rPr>
          <w:sz w:val="21"/>
          <w:szCs w:val="21"/>
        </w:rPr>
        <w:fldChar w:fldCharType="end"/>
      </w:r>
      <w:r w:rsidRPr="00520547">
        <w:rPr>
          <w:sz w:val="21"/>
          <w:szCs w:val="21"/>
        </w:rPr>
        <w:t xml:space="preserve">: </w:t>
      </w:r>
      <w:r w:rsidRPr="00520547">
        <w:rPr>
          <w:rFonts w:cs="Arial"/>
          <w:color w:val="000000"/>
          <w:sz w:val="21"/>
          <w:szCs w:val="21"/>
          <w:lang w:val="en-IN"/>
        </w:rPr>
        <w:t xml:space="preserve">Overview </w:t>
      </w:r>
      <w:r w:rsidRPr="00B87E9F">
        <w:rPr>
          <w:rFonts w:cs="Arial"/>
          <w:color w:val="000000"/>
          <w:sz w:val="21"/>
          <w:szCs w:val="21"/>
          <w:lang w:val="en-IN"/>
        </w:rPr>
        <w:t>of KMC implementation activities, 1994-2013</w:t>
      </w:r>
      <w:bookmarkEnd w:id="34"/>
    </w:p>
    <w:tbl>
      <w:tblPr>
        <w:tblW w:w="0" w:type="auto"/>
        <w:jc w:val="center"/>
        <w:tblCellMar>
          <w:top w:w="57" w:type="dxa"/>
          <w:bottom w:w="57" w:type="dxa"/>
        </w:tblCellMar>
        <w:tblLook w:val="0000" w:firstRow="0" w:lastRow="0" w:firstColumn="0" w:lastColumn="0" w:noHBand="0" w:noVBand="0"/>
      </w:tblPr>
      <w:tblGrid>
        <w:gridCol w:w="1248"/>
        <w:gridCol w:w="7995"/>
      </w:tblGrid>
      <w:tr w:rsidR="0090594F" w:rsidRPr="00B87E9F" w:rsidTr="00897BD3">
        <w:trPr>
          <w:trHeight w:val="1"/>
          <w:tblHeader/>
          <w:jc w:val="center"/>
        </w:trPr>
        <w:tc>
          <w:tcPr>
            <w:tcW w:w="1254"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rsidR="0090594F" w:rsidRPr="00B87E9F" w:rsidRDefault="0090594F" w:rsidP="00873CA0">
            <w:pPr>
              <w:keepNext/>
              <w:keepLines/>
              <w:spacing w:after="0" w:line="240" w:lineRule="auto"/>
              <w:rPr>
                <w:rFonts w:ascii="Arial Narrow" w:hAnsi="Arial Narrow" w:cs="Arial"/>
                <w:lang w:val="en-IN"/>
              </w:rPr>
            </w:pPr>
            <w:r w:rsidRPr="00B87E9F">
              <w:rPr>
                <w:rFonts w:ascii="Arial Narrow" w:hAnsi="Arial Narrow" w:cs="Arial"/>
                <w:b/>
                <w:color w:val="000000"/>
                <w:lang w:val="en-IN"/>
              </w:rPr>
              <w:t>Year</w:t>
            </w:r>
          </w:p>
        </w:tc>
        <w:tc>
          <w:tcPr>
            <w:tcW w:w="8165"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rsidR="0090594F" w:rsidRPr="00B87E9F" w:rsidRDefault="0090594F" w:rsidP="00873CA0">
            <w:pPr>
              <w:keepNext/>
              <w:keepLines/>
              <w:spacing w:after="0" w:line="240" w:lineRule="auto"/>
              <w:ind w:left="12"/>
              <w:rPr>
                <w:rFonts w:ascii="Arial Narrow" w:hAnsi="Arial Narrow" w:cs="Arial"/>
                <w:lang w:val="en-IN"/>
              </w:rPr>
            </w:pPr>
            <w:r w:rsidRPr="00B87E9F">
              <w:rPr>
                <w:rFonts w:ascii="Arial Narrow" w:hAnsi="Arial Narrow" w:cs="Arial"/>
                <w:b/>
                <w:color w:val="000000"/>
                <w:lang w:val="en-IN"/>
              </w:rPr>
              <w:t>Activity</w:t>
            </w:r>
          </w:p>
        </w:tc>
      </w:tr>
      <w:tr w:rsidR="006E3566" w:rsidRPr="00B87E9F" w:rsidTr="00897BD3">
        <w:trPr>
          <w:jc w:val="center"/>
        </w:trPr>
        <w:tc>
          <w:tcPr>
            <w:tcW w:w="1254" w:type="dxa"/>
            <w:tcBorders>
              <w:top w:val="single" w:sz="4" w:space="0" w:color="000000"/>
              <w:left w:val="single" w:sz="4" w:space="0" w:color="000000"/>
              <w:right w:val="single" w:sz="4" w:space="0" w:color="000000"/>
            </w:tcBorders>
            <w:tcMar>
              <w:left w:w="108" w:type="dxa"/>
              <w:right w:w="108" w:type="dxa"/>
            </w:tcMar>
          </w:tcPr>
          <w:p w:rsidR="006E3566" w:rsidRPr="00B87E9F" w:rsidRDefault="006E3566" w:rsidP="00693102">
            <w:pPr>
              <w:keepNext/>
              <w:keepLines/>
              <w:spacing w:after="0" w:line="240" w:lineRule="auto"/>
              <w:rPr>
                <w:rFonts w:ascii="Arial Narrow" w:hAnsi="Arial Narrow" w:cs="Arial"/>
                <w:lang w:val="en-IN"/>
              </w:rPr>
            </w:pPr>
            <w:r w:rsidRPr="00B87E9F">
              <w:rPr>
                <w:rFonts w:ascii="Arial Narrow" w:hAnsi="Arial Narrow" w:cs="Arial"/>
                <w:b/>
                <w:color w:val="000000"/>
                <w:lang w:val="en-IN"/>
              </w:rPr>
              <w:t>1992-5</w:t>
            </w:r>
          </w:p>
          <w:p w:rsidR="006E3566" w:rsidRPr="00B87E9F" w:rsidRDefault="006E3566" w:rsidP="00693102">
            <w:pPr>
              <w:keepNext/>
              <w:keepLines/>
              <w:spacing w:after="0" w:line="240" w:lineRule="auto"/>
              <w:rPr>
                <w:rFonts w:ascii="Arial Narrow" w:hAnsi="Arial Narrow" w:cs="Arial"/>
                <w:lang w:val="en-IN"/>
              </w:rPr>
            </w:pPr>
          </w:p>
        </w:tc>
        <w:tc>
          <w:tcPr>
            <w:tcW w:w="8165" w:type="dxa"/>
            <w:tcBorders>
              <w:top w:val="single" w:sz="4" w:space="0" w:color="000000"/>
              <w:left w:val="single" w:sz="4" w:space="0" w:color="000000"/>
              <w:right w:val="single" w:sz="4" w:space="0" w:color="000000"/>
            </w:tcBorders>
            <w:tcMar>
              <w:left w:w="108" w:type="dxa"/>
              <w:right w:w="108" w:type="dxa"/>
            </w:tcMar>
          </w:tcPr>
          <w:p w:rsidR="000476A2" w:rsidRPr="000D6EA4" w:rsidRDefault="00097B43" w:rsidP="00FC517D">
            <w:pPr>
              <w:keepNext/>
              <w:keepLines/>
              <w:numPr>
                <w:ilvl w:val="0"/>
                <w:numId w:val="15"/>
              </w:numPr>
              <w:tabs>
                <w:tab w:val="clear" w:pos="357"/>
              </w:tabs>
              <w:spacing w:after="0" w:line="240" w:lineRule="auto"/>
              <w:ind w:left="284" w:hanging="284"/>
              <w:rPr>
                <w:rFonts w:ascii="Arial Narrow" w:hAnsi="Arial Narrow" w:cs="Arial"/>
                <w:color w:val="000000"/>
                <w:lang w:val="en-IN"/>
              </w:rPr>
            </w:pPr>
            <w:r>
              <w:rPr>
                <w:rFonts w:ascii="Arial Narrow" w:hAnsi="Arial Narrow" w:cs="Arial"/>
                <w:lang w:val="en-IN"/>
              </w:rPr>
              <w:t>M</w:t>
            </w:r>
            <w:r w:rsidR="000476A2" w:rsidRPr="00B87E9F">
              <w:rPr>
                <w:rFonts w:ascii="Arial Narrow" w:hAnsi="Arial Narrow" w:cs="Arial"/>
                <w:lang w:val="en-IN"/>
              </w:rPr>
              <w:t>ulticentr</w:t>
            </w:r>
            <w:r w:rsidR="00C50325">
              <w:rPr>
                <w:rFonts w:ascii="Arial Narrow" w:hAnsi="Arial Narrow" w:cs="Arial"/>
                <w:lang w:val="en-IN"/>
              </w:rPr>
              <w:t>e</w:t>
            </w:r>
            <w:r w:rsidR="000476A2" w:rsidRPr="00B87E9F">
              <w:rPr>
                <w:rFonts w:ascii="Arial Narrow" w:hAnsi="Arial Narrow" w:cs="Arial"/>
                <w:lang w:val="en-IN"/>
              </w:rPr>
              <w:t xml:space="preserve">, multinational meeting in Kathmandu, Nepal in 1992-93 to discuss about the “Thermal </w:t>
            </w:r>
            <w:r w:rsidR="00760DE3">
              <w:rPr>
                <w:rFonts w:ascii="Arial Narrow" w:hAnsi="Arial Narrow" w:cs="Arial"/>
                <w:lang w:val="en-IN"/>
              </w:rPr>
              <w:t>C</w:t>
            </w:r>
            <w:r w:rsidR="000476A2" w:rsidRPr="00B87E9F">
              <w:rPr>
                <w:rFonts w:ascii="Arial Narrow" w:hAnsi="Arial Narrow" w:cs="Arial"/>
                <w:lang w:val="en-IN"/>
              </w:rPr>
              <w:t>ontrol of the Newborn”. Attendants were presented with slides on the “thermal control of the new</w:t>
            </w:r>
            <w:r w:rsidR="007E11DA">
              <w:rPr>
                <w:rFonts w:ascii="Arial Narrow" w:hAnsi="Arial Narrow" w:cs="Arial"/>
                <w:lang w:val="en-IN"/>
              </w:rPr>
              <w:softHyphen/>
            </w:r>
            <w:r w:rsidR="000476A2" w:rsidRPr="00B87E9F">
              <w:rPr>
                <w:rFonts w:ascii="Arial Narrow" w:hAnsi="Arial Narrow" w:cs="Arial"/>
                <w:lang w:val="en-IN"/>
              </w:rPr>
              <w:t>born” prepared by the Trieste WHO collaborating centre</w:t>
            </w:r>
            <w:r>
              <w:rPr>
                <w:rFonts w:ascii="Arial Narrow" w:hAnsi="Arial Narrow" w:cs="Arial"/>
                <w:lang w:val="en-IN"/>
              </w:rPr>
              <w:t xml:space="preserve">, which </w:t>
            </w:r>
            <w:r w:rsidR="000476A2" w:rsidRPr="00B87E9F">
              <w:rPr>
                <w:rFonts w:ascii="Arial Narrow" w:hAnsi="Arial Narrow" w:cs="Arial"/>
                <w:lang w:val="en-IN"/>
              </w:rPr>
              <w:t>was to be field tested.</w:t>
            </w:r>
          </w:p>
          <w:p w:rsidR="00612439" w:rsidRPr="00B87E9F" w:rsidRDefault="00612439" w:rsidP="00FC517D">
            <w:pPr>
              <w:keepNext/>
              <w:keepLines/>
              <w:numPr>
                <w:ilvl w:val="0"/>
                <w:numId w:val="15"/>
              </w:numPr>
              <w:tabs>
                <w:tab w:val="clear" w:pos="357"/>
              </w:tabs>
              <w:spacing w:after="0" w:line="240" w:lineRule="auto"/>
              <w:ind w:left="284" w:hanging="284"/>
              <w:rPr>
                <w:rFonts w:ascii="Arial Narrow" w:hAnsi="Arial Narrow" w:cs="Arial"/>
                <w:color w:val="000000"/>
                <w:lang w:val="en-IN"/>
              </w:rPr>
            </w:pPr>
            <w:r>
              <w:rPr>
                <w:rFonts w:ascii="Arial Narrow" w:hAnsi="Arial Narrow" w:cs="Arial"/>
                <w:lang w:val="en-IN"/>
              </w:rPr>
              <w:t>Dr Sashi Vani intitiated work on KMC in India.</w:t>
            </w:r>
          </w:p>
          <w:p w:rsidR="000476A2" w:rsidRPr="00B87E9F" w:rsidDel="000476A2" w:rsidRDefault="00097B43" w:rsidP="00FC517D">
            <w:pPr>
              <w:keepNext/>
              <w:keepLines/>
              <w:numPr>
                <w:ilvl w:val="0"/>
                <w:numId w:val="15"/>
              </w:numPr>
              <w:tabs>
                <w:tab w:val="clear" w:pos="357"/>
              </w:tabs>
              <w:spacing w:after="0" w:line="240" w:lineRule="auto"/>
              <w:ind w:left="284" w:hanging="284"/>
              <w:rPr>
                <w:rFonts w:ascii="Arial Narrow" w:hAnsi="Arial Narrow" w:cs="Arial"/>
                <w:lang w:val="en-IN"/>
              </w:rPr>
            </w:pPr>
            <w:r>
              <w:rPr>
                <w:rFonts w:ascii="Arial Narrow" w:hAnsi="Arial Narrow" w:cs="Arial"/>
                <w:lang w:val="en-IN"/>
              </w:rPr>
              <w:t>F</w:t>
            </w:r>
            <w:r w:rsidR="000476A2" w:rsidRPr="00B87E9F">
              <w:rPr>
                <w:rFonts w:ascii="Arial Narrow" w:hAnsi="Arial Narrow" w:cs="Arial"/>
                <w:lang w:val="en-IN"/>
              </w:rPr>
              <w:t xml:space="preserve">ollow-up </w:t>
            </w:r>
            <w:r w:rsidR="006E3566" w:rsidRPr="00B87E9F">
              <w:rPr>
                <w:rFonts w:ascii="Arial Narrow" w:hAnsi="Arial Narrow" w:cs="Arial"/>
                <w:lang w:val="en-IN"/>
              </w:rPr>
              <w:t>meeting in Trieste</w:t>
            </w:r>
            <w:r w:rsidR="006E3566" w:rsidRPr="00B87E9F">
              <w:rPr>
                <w:rFonts w:ascii="Arial Narrow" w:hAnsi="Arial Narrow" w:cs="Arial"/>
                <w:i/>
                <w:lang w:val="en-IN"/>
              </w:rPr>
              <w:t xml:space="preserve">, </w:t>
            </w:r>
            <w:r w:rsidR="006E3566" w:rsidRPr="00B87E9F">
              <w:rPr>
                <w:rFonts w:ascii="Arial Narrow" w:hAnsi="Arial Narrow" w:cs="Arial"/>
                <w:lang w:val="en-IN"/>
              </w:rPr>
              <w:t xml:space="preserve">Italy </w:t>
            </w:r>
            <w:r w:rsidR="000476A2" w:rsidRPr="00B87E9F">
              <w:rPr>
                <w:rFonts w:ascii="Arial Narrow" w:hAnsi="Arial Narrow" w:cs="Arial"/>
                <w:lang w:val="en-IN"/>
              </w:rPr>
              <w:t xml:space="preserve">at which the results of the study </w:t>
            </w:r>
            <w:r w:rsidR="00FD371E">
              <w:rPr>
                <w:rFonts w:ascii="Arial Narrow" w:hAnsi="Arial Narrow" w:cs="Arial"/>
                <w:lang w:val="en-IN"/>
              </w:rPr>
              <w:t xml:space="preserve">on </w:t>
            </w:r>
            <w:r w:rsidR="00CA1059">
              <w:rPr>
                <w:rFonts w:ascii="Arial Narrow" w:hAnsi="Arial Narrow" w:cs="Arial"/>
                <w:lang w:val="en-IN"/>
              </w:rPr>
              <w:t>“thermal control of the new</w:t>
            </w:r>
            <w:r w:rsidR="007E11DA">
              <w:rPr>
                <w:rFonts w:ascii="Arial Narrow" w:hAnsi="Arial Narrow" w:cs="Arial"/>
                <w:lang w:val="en-IN"/>
              </w:rPr>
              <w:softHyphen/>
            </w:r>
            <w:r w:rsidR="00CA1059">
              <w:rPr>
                <w:rFonts w:ascii="Arial Narrow" w:hAnsi="Arial Narrow" w:cs="Arial"/>
                <w:lang w:val="en-IN"/>
              </w:rPr>
              <w:t xml:space="preserve">born” </w:t>
            </w:r>
            <w:r w:rsidR="000476A2" w:rsidRPr="00B87E9F">
              <w:rPr>
                <w:rFonts w:ascii="Arial Narrow" w:hAnsi="Arial Narrow" w:cs="Arial"/>
                <w:lang w:val="en-IN"/>
              </w:rPr>
              <w:t>was discussed with participants from Ethiopia, Brazil, Mexico, Indonesia and India.</w:t>
            </w:r>
            <w:r w:rsidR="00CA1059">
              <w:rPr>
                <w:rFonts w:ascii="Arial Narrow" w:hAnsi="Arial Narrow" w:cs="Arial"/>
                <w:lang w:val="en-IN"/>
              </w:rPr>
              <w:t xml:space="preserve"> At</w:t>
            </w:r>
            <w:r w:rsidR="00CA1059" w:rsidRPr="0016317C">
              <w:rPr>
                <w:rFonts w:ascii="Arial Narrow" w:hAnsi="Arial Narrow" w:cs="Arial"/>
              </w:rPr>
              <w:t>this meeting kangaroo mother care was introduced to delegates</w:t>
            </w:r>
            <w:r w:rsidR="00CA1059">
              <w:rPr>
                <w:rFonts w:ascii="Arial Narrow" w:hAnsi="Arial Narrow" w:cs="Arial"/>
              </w:rPr>
              <w:t xml:space="preserve"> and </w:t>
            </w:r>
            <w:r w:rsidR="00CA1059">
              <w:rPr>
                <w:rFonts w:ascii="Arial Narrow" w:hAnsi="Arial Narrow" w:cs="Arial"/>
                <w:lang w:val="en-IN"/>
              </w:rPr>
              <w:t>t</w:t>
            </w:r>
            <w:r w:rsidR="000476A2" w:rsidRPr="00B87E9F">
              <w:rPr>
                <w:rFonts w:ascii="Arial Narrow" w:hAnsi="Arial Narrow" w:cs="Arial"/>
                <w:lang w:val="en-IN"/>
              </w:rPr>
              <w:t>hey were presented with a KMC video and KMC protocols to implement in their countries.</w:t>
            </w:r>
          </w:p>
          <w:p w:rsidR="00C50325" w:rsidRPr="000D6EA4" w:rsidRDefault="006E3566" w:rsidP="00FC517D">
            <w:pPr>
              <w:keepNext/>
              <w:keepLines/>
              <w:numPr>
                <w:ilvl w:val="0"/>
                <w:numId w:val="15"/>
              </w:numPr>
              <w:tabs>
                <w:tab w:val="clear" w:pos="357"/>
              </w:tabs>
              <w:spacing w:after="0" w:line="240" w:lineRule="auto"/>
              <w:ind w:left="284" w:hanging="284"/>
              <w:rPr>
                <w:rFonts w:ascii="Arial Narrow" w:hAnsi="Arial Narrow" w:cs="Arial"/>
                <w:lang w:val="en-IN"/>
              </w:rPr>
            </w:pPr>
            <w:r w:rsidRPr="00B87E9F">
              <w:rPr>
                <w:rFonts w:ascii="Arial Narrow" w:hAnsi="Arial Narrow" w:cs="Arial"/>
                <w:color w:val="000000"/>
                <w:lang w:val="en-IN"/>
              </w:rPr>
              <w:t>Introduction of KMC in India by Dr.</w:t>
            </w:r>
            <w:r w:rsidR="00D51D96">
              <w:rPr>
                <w:rFonts w:ascii="Arial Narrow" w:hAnsi="Arial Narrow" w:cs="Arial"/>
                <w:color w:val="000000"/>
                <w:lang w:val="en-IN"/>
              </w:rPr>
              <w:t xml:space="preserve"> </w:t>
            </w:r>
            <w:r w:rsidRPr="00B87E9F">
              <w:rPr>
                <w:rFonts w:ascii="Arial Narrow" w:hAnsi="Arial Narrow" w:cs="Arial"/>
                <w:color w:val="000000"/>
                <w:lang w:val="en-IN"/>
              </w:rPr>
              <w:t>Shashi</w:t>
            </w:r>
            <w:r w:rsidR="00D51D96">
              <w:rPr>
                <w:rFonts w:ascii="Arial Narrow" w:hAnsi="Arial Narrow" w:cs="Arial"/>
                <w:color w:val="000000"/>
                <w:lang w:val="en-IN"/>
              </w:rPr>
              <w:t xml:space="preserve"> </w:t>
            </w:r>
            <w:r w:rsidRPr="00B87E9F">
              <w:rPr>
                <w:rFonts w:ascii="Arial Narrow" w:hAnsi="Arial Narrow" w:cs="Arial"/>
                <w:color w:val="000000"/>
                <w:lang w:val="en-IN"/>
              </w:rPr>
              <w:t>Vani  of BJ Medical College and Civil Hospital, Ahmedabad, Gujarat (western state in India) in 1995 as a result of the Trieste meeting. However, there was no further expansion beyond th</w:t>
            </w:r>
            <w:r w:rsidR="00343319" w:rsidRPr="00B87E9F">
              <w:rPr>
                <w:rFonts w:ascii="Arial Narrow" w:hAnsi="Arial Narrow" w:cs="Arial"/>
                <w:color w:val="000000"/>
                <w:lang w:val="en-IN"/>
              </w:rPr>
              <w:t>at</w:t>
            </w:r>
            <w:r w:rsidRPr="00B87E9F">
              <w:rPr>
                <w:rFonts w:ascii="Arial Narrow" w:hAnsi="Arial Narrow" w:cs="Arial"/>
                <w:color w:val="000000"/>
                <w:lang w:val="en-IN"/>
              </w:rPr>
              <w:t xml:space="preserve"> teaching hospital level until 2002 (Storti et al, 2009).</w:t>
            </w:r>
          </w:p>
          <w:p w:rsidR="00612439" w:rsidRPr="00B87E9F" w:rsidRDefault="00612439" w:rsidP="00FC517D">
            <w:pPr>
              <w:keepNext/>
              <w:keepLines/>
              <w:numPr>
                <w:ilvl w:val="0"/>
                <w:numId w:val="15"/>
              </w:numPr>
              <w:tabs>
                <w:tab w:val="clear" w:pos="357"/>
              </w:tabs>
              <w:spacing w:after="0" w:line="240" w:lineRule="auto"/>
              <w:ind w:left="284" w:hanging="284"/>
              <w:rPr>
                <w:rFonts w:ascii="Arial Narrow" w:hAnsi="Arial Narrow" w:cs="Arial"/>
                <w:lang w:val="en-IN"/>
              </w:rPr>
            </w:pPr>
            <w:r>
              <w:rPr>
                <w:rFonts w:ascii="Arial Narrow" w:hAnsi="Arial Narrow" w:cs="Arial"/>
                <w:color w:val="000000"/>
                <w:lang w:val="en-IN"/>
              </w:rPr>
              <w:t xml:space="preserve">Visit by Dr. Vinod </w:t>
            </w:r>
            <w:r w:rsidR="000D6EA4">
              <w:rPr>
                <w:rFonts w:ascii="Arial Narrow" w:hAnsi="Arial Narrow" w:cs="Arial"/>
                <w:color w:val="000000"/>
                <w:lang w:val="en-IN"/>
              </w:rPr>
              <w:t xml:space="preserve">Paul </w:t>
            </w:r>
            <w:r w:rsidR="00DC3A5B">
              <w:rPr>
                <w:rFonts w:ascii="Arial Narrow" w:hAnsi="Arial Narrow" w:cs="Arial"/>
                <w:color w:val="000000"/>
                <w:lang w:val="en-IN"/>
              </w:rPr>
              <w:t xml:space="preserve">to </w:t>
            </w:r>
            <w:r w:rsidR="000D6EA4">
              <w:rPr>
                <w:rFonts w:ascii="Arial Narrow" w:hAnsi="Arial Narrow" w:cs="Arial"/>
                <w:color w:val="000000"/>
                <w:lang w:val="en-IN"/>
              </w:rPr>
              <w:t>Mexico in 1998 where he was exposed to KMC.</w:t>
            </w:r>
            <w:r>
              <w:rPr>
                <w:rFonts w:ascii="Arial Narrow" w:hAnsi="Arial Narrow" w:cs="Arial"/>
                <w:color w:val="000000"/>
                <w:lang w:val="en-IN"/>
              </w:rPr>
              <w:t xml:space="preserve"> </w:t>
            </w:r>
          </w:p>
        </w:tc>
      </w:tr>
      <w:tr w:rsidR="009B233E" w:rsidRPr="00B87E9F" w:rsidTr="00897BD3">
        <w:trPr>
          <w:jc w:val="center"/>
        </w:trPr>
        <w:tc>
          <w:tcPr>
            <w:tcW w:w="1254" w:type="dxa"/>
            <w:tcBorders>
              <w:top w:val="single" w:sz="4" w:space="0" w:color="000000"/>
              <w:left w:val="single" w:sz="4" w:space="0" w:color="000000"/>
              <w:right w:val="single" w:sz="4" w:space="0" w:color="000000"/>
            </w:tcBorders>
            <w:tcMar>
              <w:left w:w="108" w:type="dxa"/>
              <w:right w:w="108" w:type="dxa"/>
            </w:tcMar>
          </w:tcPr>
          <w:p w:rsidR="009B233E" w:rsidRPr="00B87E9F" w:rsidRDefault="009B233E" w:rsidP="00693102">
            <w:pPr>
              <w:keepNext/>
              <w:keepLines/>
              <w:spacing w:after="0" w:line="240" w:lineRule="auto"/>
              <w:rPr>
                <w:rFonts w:ascii="Arial Narrow" w:hAnsi="Arial Narrow" w:cs="Arial"/>
                <w:b/>
                <w:color w:val="000000"/>
                <w:lang w:val="en-IN"/>
              </w:rPr>
            </w:pPr>
            <w:r>
              <w:rPr>
                <w:rFonts w:ascii="Arial Narrow" w:hAnsi="Arial Narrow" w:cs="Arial"/>
                <w:b/>
                <w:color w:val="000000"/>
                <w:lang w:val="en-IN"/>
              </w:rPr>
              <w:t>2001</w:t>
            </w:r>
          </w:p>
        </w:tc>
        <w:tc>
          <w:tcPr>
            <w:tcW w:w="8165" w:type="dxa"/>
            <w:tcBorders>
              <w:top w:val="single" w:sz="4" w:space="0" w:color="000000"/>
              <w:left w:val="single" w:sz="4" w:space="0" w:color="000000"/>
              <w:right w:val="single" w:sz="4" w:space="0" w:color="000000"/>
            </w:tcBorders>
            <w:tcMar>
              <w:left w:w="108" w:type="dxa"/>
              <w:right w:w="108" w:type="dxa"/>
            </w:tcMar>
          </w:tcPr>
          <w:p w:rsidR="009B233E" w:rsidRPr="009B233E" w:rsidRDefault="009B233E" w:rsidP="00FC517D">
            <w:pPr>
              <w:keepNext/>
              <w:keepLines/>
              <w:numPr>
                <w:ilvl w:val="0"/>
                <w:numId w:val="15"/>
              </w:numPr>
              <w:tabs>
                <w:tab w:val="clear" w:pos="357"/>
              </w:tabs>
              <w:spacing w:after="0" w:line="240" w:lineRule="auto"/>
              <w:ind w:left="284" w:hanging="284"/>
              <w:rPr>
                <w:rFonts w:ascii="Arial Narrow" w:hAnsi="Arial Narrow" w:cs="Arial"/>
                <w:lang w:val="en-IN"/>
              </w:rPr>
            </w:pPr>
            <w:r w:rsidRPr="009B233E">
              <w:rPr>
                <w:rFonts w:ascii="Arial Narrow" w:hAnsi="Arial Narrow" w:cs="Calibri"/>
                <w:lang w:val="en-ZA" w:eastAsia="en-ZA"/>
              </w:rPr>
              <w:t>First scientific publication</w:t>
            </w:r>
            <w:r>
              <w:rPr>
                <w:rFonts w:ascii="Arial Narrow" w:hAnsi="Arial Narrow" w:cs="Calibri"/>
                <w:lang w:val="en-ZA" w:eastAsia="en-ZA"/>
              </w:rPr>
              <w:t>:</w:t>
            </w:r>
            <w:r w:rsidRPr="009B233E">
              <w:rPr>
                <w:rFonts w:ascii="Arial Narrow" w:hAnsi="Arial Narrow" w:cs="Calibri"/>
                <w:lang w:val="en-ZA" w:eastAsia="en-ZA"/>
              </w:rPr>
              <w:t xml:space="preserve"> Ramanathan et al</w:t>
            </w:r>
            <w:r>
              <w:rPr>
                <w:rFonts w:ascii="Arial Narrow" w:hAnsi="Arial Narrow" w:cs="Calibri"/>
                <w:lang w:val="en-ZA" w:eastAsia="en-ZA"/>
              </w:rPr>
              <w:t xml:space="preserve"> (</w:t>
            </w:r>
            <w:r w:rsidRPr="009B233E">
              <w:rPr>
                <w:rFonts w:ascii="Arial Narrow" w:hAnsi="Arial Narrow" w:cs="Calibri"/>
                <w:lang w:val="en-ZA" w:eastAsia="en-ZA"/>
              </w:rPr>
              <w:t>2001)</w:t>
            </w:r>
            <w:r>
              <w:rPr>
                <w:rFonts w:ascii="Arial Narrow" w:hAnsi="Arial Narrow" w:cs="Calibri"/>
                <w:lang w:val="en-ZA" w:eastAsia="en-ZA"/>
              </w:rPr>
              <w:t>.</w:t>
            </w:r>
          </w:p>
        </w:tc>
      </w:tr>
      <w:tr w:rsidR="0090594F" w:rsidRPr="00897BD3" w:rsidTr="00873CA0">
        <w:trPr>
          <w:cantSplit/>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93102">
            <w:pPr>
              <w:spacing w:after="0" w:line="240" w:lineRule="auto"/>
              <w:rPr>
                <w:rFonts w:ascii="Arial Narrow" w:hAnsi="Arial Narrow" w:cs="Arial"/>
                <w:lang w:val="en-IN"/>
              </w:rPr>
            </w:pPr>
            <w:r w:rsidRPr="00897BD3">
              <w:rPr>
                <w:rFonts w:ascii="Arial Narrow" w:hAnsi="Arial Narrow" w:cs="Arial"/>
                <w:b/>
                <w:color w:val="000000"/>
                <w:lang w:val="en-IN"/>
              </w:rPr>
              <w:t>2002</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34492A">
            <w:pPr>
              <w:numPr>
                <w:ilvl w:val="0"/>
                <w:numId w:val="1"/>
              </w:numPr>
              <w:spacing w:after="0" w:line="240" w:lineRule="auto"/>
              <w:ind w:left="284" w:hanging="284"/>
              <w:rPr>
                <w:rFonts w:ascii="Arial Narrow" w:hAnsi="Arial Narrow" w:cs="Arial"/>
                <w:lang w:val="en-IN"/>
              </w:rPr>
            </w:pPr>
            <w:r w:rsidRPr="00897BD3">
              <w:rPr>
                <w:rFonts w:ascii="Arial Narrow" w:hAnsi="Arial Narrow" w:cs="Arial"/>
                <w:color w:val="000000"/>
                <w:lang w:val="en-IN"/>
              </w:rPr>
              <w:t xml:space="preserve">KMC workshop </w:t>
            </w:r>
            <w:r w:rsidR="00462111" w:rsidRPr="00897BD3">
              <w:rPr>
                <w:rFonts w:ascii="Arial Narrow" w:hAnsi="Arial Narrow" w:cs="Arial"/>
                <w:color w:val="000000"/>
                <w:lang w:val="en-IN"/>
              </w:rPr>
              <w:t>for neonatologists from various states of India conducted at</w:t>
            </w:r>
            <w:r w:rsidR="00D832FB" w:rsidRPr="00897BD3">
              <w:rPr>
                <w:rFonts w:ascii="Arial Narrow" w:hAnsi="Arial Narrow" w:cs="Arial"/>
                <w:color w:val="000000"/>
                <w:lang w:val="en-IN"/>
              </w:rPr>
              <w:t xml:space="preserve"> the </w:t>
            </w:r>
            <w:r w:rsidR="00D832FB" w:rsidRPr="00897BD3">
              <w:rPr>
                <w:rFonts w:ascii="Arial Narrow" w:hAnsi="Arial Narrow" w:cs="Arial"/>
                <w:lang w:val="en-IN"/>
              </w:rPr>
              <w:t>All India Institute of Medical Sciences</w:t>
            </w:r>
            <w:r w:rsidR="00D832FB" w:rsidRPr="00897BD3">
              <w:rPr>
                <w:rFonts w:ascii="Arial Narrow" w:hAnsi="Arial Narrow" w:cs="Arial"/>
                <w:color w:val="000000"/>
                <w:lang w:val="en-IN"/>
              </w:rPr>
              <w:t>(</w:t>
            </w:r>
            <w:r w:rsidR="00462111" w:rsidRPr="00897BD3">
              <w:rPr>
                <w:rFonts w:ascii="Arial Narrow" w:hAnsi="Arial Narrow" w:cs="Arial"/>
                <w:color w:val="000000"/>
                <w:lang w:val="en-IN"/>
              </w:rPr>
              <w:t>AIIMS</w:t>
            </w:r>
            <w:r w:rsidR="00D832FB" w:rsidRPr="00897BD3">
              <w:rPr>
                <w:rFonts w:ascii="Arial Narrow" w:hAnsi="Arial Narrow" w:cs="Arial"/>
                <w:color w:val="000000"/>
                <w:lang w:val="en-IN"/>
              </w:rPr>
              <w:t>)</w:t>
            </w:r>
            <w:r w:rsidR="00462111" w:rsidRPr="00897BD3">
              <w:rPr>
                <w:rFonts w:ascii="Arial Narrow" w:hAnsi="Arial Narrow" w:cs="Arial"/>
                <w:color w:val="000000"/>
                <w:lang w:val="en-IN"/>
              </w:rPr>
              <w:t xml:space="preserve"> by international faculty (Nathalie Charpak and the Kangaroo Foundation team) and sponsored by Save </w:t>
            </w:r>
            <w:r w:rsidR="0072390A" w:rsidRPr="00897BD3">
              <w:rPr>
                <w:rFonts w:ascii="Arial Narrow" w:hAnsi="Arial Narrow" w:cs="Arial"/>
                <w:color w:val="000000"/>
                <w:lang w:val="en-IN"/>
              </w:rPr>
              <w:t>t</w:t>
            </w:r>
            <w:r w:rsidR="00462111" w:rsidRPr="00897BD3">
              <w:rPr>
                <w:rFonts w:ascii="Arial Narrow" w:hAnsi="Arial Narrow" w:cs="Arial"/>
                <w:color w:val="000000"/>
                <w:lang w:val="en-IN"/>
              </w:rPr>
              <w:t>he Children / Saving Newborn Lives.</w:t>
            </w:r>
          </w:p>
        </w:tc>
      </w:tr>
      <w:tr w:rsidR="0090594F" w:rsidRPr="00897BD3" w:rsidTr="00897BD3">
        <w:trPr>
          <w:cantSplit/>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776424">
            <w:pPr>
              <w:spacing w:after="0" w:line="240" w:lineRule="auto"/>
              <w:rPr>
                <w:rFonts w:ascii="Arial Narrow" w:hAnsi="Arial Narrow" w:cs="Arial"/>
                <w:lang w:val="en-IN"/>
              </w:rPr>
            </w:pPr>
            <w:r w:rsidRPr="00897BD3">
              <w:rPr>
                <w:rFonts w:ascii="Arial Narrow" w:hAnsi="Arial Narrow" w:cs="Arial"/>
                <w:b/>
                <w:color w:val="000000"/>
                <w:lang w:val="en-IN"/>
              </w:rPr>
              <w:t>2002-200</w:t>
            </w:r>
            <w:r w:rsidR="00776424" w:rsidRPr="00897BD3">
              <w:rPr>
                <w:rFonts w:ascii="Arial Narrow" w:hAnsi="Arial Narrow" w:cs="Arial"/>
                <w:b/>
                <w:color w:val="000000"/>
                <w:lang w:val="en-IN"/>
              </w:rPr>
              <w:t>3</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0D6EA4" w:rsidRDefault="00135E37" w:rsidP="0034492A">
            <w:pPr>
              <w:numPr>
                <w:ilvl w:val="0"/>
                <w:numId w:val="2"/>
              </w:numPr>
              <w:spacing w:after="0" w:line="240" w:lineRule="auto"/>
              <w:ind w:left="284" w:hanging="284"/>
              <w:rPr>
                <w:rFonts w:ascii="Arial Narrow" w:hAnsi="Arial Narrow" w:cs="Arial"/>
                <w:lang w:val="en-IN"/>
              </w:rPr>
            </w:pPr>
            <w:r w:rsidRPr="000D6EA4">
              <w:rPr>
                <w:rFonts w:ascii="Arial Narrow" w:hAnsi="Arial Narrow" w:cs="Arial"/>
                <w:color w:val="000000"/>
                <w:lang w:val="en-IN"/>
              </w:rPr>
              <w:t>Six</w:t>
            </w:r>
            <w:r w:rsidR="00BE0323" w:rsidRPr="000D6EA4">
              <w:rPr>
                <w:rFonts w:ascii="Arial Narrow" w:hAnsi="Arial Narrow" w:cs="Arial"/>
                <w:color w:val="000000"/>
                <w:lang w:val="en-IN"/>
              </w:rPr>
              <w:t xml:space="preserve"> </w:t>
            </w:r>
            <w:r w:rsidR="00B21898" w:rsidRPr="000D6EA4">
              <w:rPr>
                <w:rFonts w:ascii="Arial Narrow" w:hAnsi="Arial Narrow" w:cs="Arial"/>
                <w:color w:val="000000"/>
                <w:lang w:val="en-IN"/>
              </w:rPr>
              <w:t>teams</w:t>
            </w:r>
            <w:r w:rsidRPr="000D6EA4">
              <w:rPr>
                <w:rFonts w:ascii="Arial Narrow" w:hAnsi="Arial Narrow" w:cs="Arial"/>
                <w:color w:val="000000"/>
                <w:lang w:val="en-IN"/>
              </w:rPr>
              <w:t>(</w:t>
            </w:r>
            <w:r w:rsidR="00B21898" w:rsidRPr="000D6EA4">
              <w:rPr>
                <w:rFonts w:ascii="Arial Narrow" w:hAnsi="Arial Narrow" w:cs="Arial"/>
                <w:color w:val="000000"/>
                <w:lang w:val="en-IN"/>
              </w:rPr>
              <w:t>f</w:t>
            </w:r>
            <w:r w:rsidR="0090594F" w:rsidRPr="000D6EA4">
              <w:rPr>
                <w:rFonts w:ascii="Arial Narrow" w:hAnsi="Arial Narrow" w:cs="Arial"/>
                <w:color w:val="000000"/>
                <w:lang w:val="en-IN"/>
              </w:rPr>
              <w:t>ive physician-nurse</w:t>
            </w:r>
            <w:r w:rsidR="00BE0323" w:rsidRPr="000D6EA4">
              <w:rPr>
                <w:rFonts w:ascii="Arial Narrow" w:hAnsi="Arial Narrow" w:cs="Arial"/>
                <w:color w:val="000000"/>
                <w:lang w:val="en-IN"/>
              </w:rPr>
              <w:t xml:space="preserve"> </w:t>
            </w:r>
            <w:r w:rsidR="00EF379E" w:rsidRPr="000D6EA4">
              <w:rPr>
                <w:rFonts w:ascii="Arial Narrow" w:hAnsi="Arial Narrow" w:cs="Arial"/>
                <w:color w:val="000000"/>
                <w:lang w:val="en-IN"/>
              </w:rPr>
              <w:t>teams and</w:t>
            </w:r>
            <w:r w:rsidR="00BE0323" w:rsidRPr="000D6EA4">
              <w:rPr>
                <w:rFonts w:ascii="Arial Narrow" w:hAnsi="Arial Narrow" w:cs="Arial"/>
                <w:color w:val="000000"/>
                <w:lang w:val="en-IN"/>
              </w:rPr>
              <w:t xml:space="preserve"> </w:t>
            </w:r>
            <w:r w:rsidR="00EF379E" w:rsidRPr="000D6EA4">
              <w:rPr>
                <w:rFonts w:ascii="Arial Narrow" w:hAnsi="Arial Narrow" w:cs="Arial"/>
                <w:color w:val="000000"/>
                <w:lang w:val="en-IN"/>
              </w:rPr>
              <w:t xml:space="preserve">one </w:t>
            </w:r>
            <w:r w:rsidR="00B21898" w:rsidRPr="000D6EA4">
              <w:rPr>
                <w:rFonts w:ascii="Arial Narrow" w:hAnsi="Arial Narrow" w:cs="Arial"/>
                <w:color w:val="000000"/>
                <w:lang w:val="en-IN"/>
              </w:rPr>
              <w:t>team of two senior neonatal nurses)</w:t>
            </w:r>
            <w:r w:rsidR="00BE0323" w:rsidRPr="000D6EA4">
              <w:rPr>
                <w:rFonts w:ascii="Arial Narrow" w:hAnsi="Arial Narrow" w:cs="Arial"/>
                <w:color w:val="000000"/>
                <w:lang w:val="en-IN"/>
              </w:rPr>
              <w:t xml:space="preserve"> </w:t>
            </w:r>
            <w:r w:rsidR="00B21898" w:rsidRPr="000D6EA4">
              <w:rPr>
                <w:rFonts w:ascii="Arial Narrow" w:hAnsi="Arial Narrow" w:cs="Arial"/>
                <w:color w:val="000000"/>
                <w:lang w:val="en-IN"/>
              </w:rPr>
              <w:t xml:space="preserve">from Jaipur, </w:t>
            </w:r>
            <w:r w:rsidR="004A1085">
              <w:rPr>
                <w:rFonts w:ascii="Arial Narrow" w:hAnsi="Arial Narrow" w:cs="Arial"/>
                <w:color w:val="000000"/>
                <w:lang w:val="en-IN"/>
              </w:rPr>
              <w:t xml:space="preserve">KGMU </w:t>
            </w:r>
            <w:r w:rsidR="00B21898" w:rsidRPr="000D6EA4">
              <w:rPr>
                <w:rFonts w:ascii="Arial Narrow" w:hAnsi="Arial Narrow" w:cs="Arial"/>
                <w:color w:val="000000"/>
                <w:lang w:val="en-IN"/>
              </w:rPr>
              <w:t>Lucknow, IOG Chennai, PGI Chandigarh</w:t>
            </w:r>
            <w:r w:rsidR="00013C68" w:rsidRPr="00542C98">
              <w:rPr>
                <w:rFonts w:ascii="Arial Narrow" w:hAnsi="Arial Narrow" w:cs="Arial"/>
                <w:color w:val="000000"/>
                <w:lang w:val="en-IN"/>
              </w:rPr>
              <w:t>,</w:t>
            </w:r>
            <w:r w:rsidR="00B21898" w:rsidRPr="00542C98">
              <w:rPr>
                <w:rFonts w:ascii="Arial Narrow" w:hAnsi="Arial Narrow" w:cs="Arial"/>
                <w:color w:val="000000"/>
                <w:lang w:val="en-IN"/>
              </w:rPr>
              <w:t xml:space="preserve"> KEM Mumbai and </w:t>
            </w:r>
            <w:r w:rsidR="00FB3DF8" w:rsidRPr="00542C98">
              <w:rPr>
                <w:rFonts w:ascii="Arial Narrow" w:hAnsi="Arial Narrow" w:cs="Arial"/>
                <w:color w:val="000000"/>
                <w:lang w:val="en-IN"/>
              </w:rPr>
              <w:t>AIIMS</w:t>
            </w:r>
            <w:r w:rsidR="00BE0323" w:rsidRPr="00542C98">
              <w:rPr>
                <w:rFonts w:ascii="Arial Narrow" w:hAnsi="Arial Narrow" w:cs="Arial"/>
                <w:color w:val="000000"/>
                <w:lang w:val="en-IN"/>
              </w:rPr>
              <w:t xml:space="preserve"> </w:t>
            </w:r>
            <w:r w:rsidR="00B21898" w:rsidRPr="00542C98">
              <w:rPr>
                <w:rFonts w:ascii="Arial Narrow" w:hAnsi="Arial Narrow" w:cs="Arial"/>
                <w:color w:val="000000"/>
                <w:lang w:val="en-IN"/>
              </w:rPr>
              <w:t>Delh</w:t>
            </w:r>
            <w:r w:rsidR="00FB3DF8" w:rsidRPr="00542C98">
              <w:rPr>
                <w:rFonts w:ascii="Arial Narrow" w:hAnsi="Arial Narrow" w:cs="Arial"/>
                <w:color w:val="000000"/>
                <w:lang w:val="en-IN"/>
              </w:rPr>
              <w:t>i</w:t>
            </w:r>
            <w:r w:rsidR="00B21898" w:rsidRPr="00542C98">
              <w:rPr>
                <w:rFonts w:ascii="Arial Narrow" w:hAnsi="Arial Narrow" w:cs="Arial"/>
                <w:color w:val="000000"/>
                <w:lang w:val="en-IN"/>
              </w:rPr>
              <w:t xml:space="preserve">) </w:t>
            </w:r>
            <w:r w:rsidR="0090594F" w:rsidRPr="00542C98">
              <w:rPr>
                <w:rFonts w:ascii="Arial Narrow" w:hAnsi="Arial Narrow" w:cs="Arial"/>
                <w:color w:val="000000"/>
                <w:lang w:val="en-IN"/>
              </w:rPr>
              <w:t xml:space="preserve">trained in KMC </w:t>
            </w:r>
            <w:r w:rsidR="00462111" w:rsidRPr="00542C98">
              <w:rPr>
                <w:rFonts w:ascii="Arial Narrow" w:hAnsi="Arial Narrow" w:cs="Arial"/>
                <w:color w:val="000000"/>
                <w:lang w:val="en-IN"/>
              </w:rPr>
              <w:t xml:space="preserve">in </w:t>
            </w:r>
            <w:r w:rsidR="0090594F" w:rsidRPr="00542C98">
              <w:rPr>
                <w:rFonts w:ascii="Arial Narrow" w:hAnsi="Arial Narrow" w:cs="Arial"/>
                <w:color w:val="000000"/>
                <w:lang w:val="en-IN"/>
              </w:rPr>
              <w:t>Bogota, Colombia for 3 weeks</w:t>
            </w:r>
            <w:r w:rsidR="00013C68" w:rsidRPr="00542C98">
              <w:rPr>
                <w:rFonts w:ascii="Arial Narrow" w:hAnsi="Arial Narrow" w:cs="Arial"/>
                <w:color w:val="000000"/>
                <w:lang w:val="en-IN"/>
              </w:rPr>
              <w:t>.</w:t>
            </w:r>
          </w:p>
          <w:p w:rsidR="00FB3DF8" w:rsidRPr="00542C98" w:rsidRDefault="00776424" w:rsidP="0034492A">
            <w:pPr>
              <w:numPr>
                <w:ilvl w:val="0"/>
                <w:numId w:val="2"/>
              </w:numPr>
              <w:spacing w:after="0" w:line="240" w:lineRule="auto"/>
              <w:ind w:left="284" w:hanging="284"/>
              <w:rPr>
                <w:rFonts w:ascii="Arial Narrow" w:hAnsi="Arial Narrow" w:cs="Arial"/>
                <w:lang w:val="en-IN"/>
              </w:rPr>
            </w:pPr>
            <w:r w:rsidRPr="00542C98">
              <w:rPr>
                <w:rFonts w:ascii="Arial Narrow" w:hAnsi="Arial Narrow" w:cs="Arial"/>
                <w:color w:val="000000"/>
                <w:lang w:val="en-IN"/>
              </w:rPr>
              <w:t xml:space="preserve">KMC services established at all 6 </w:t>
            </w:r>
            <w:r w:rsidR="00FB3DF8" w:rsidRPr="00542C98">
              <w:rPr>
                <w:rFonts w:ascii="Arial Narrow" w:hAnsi="Arial Narrow" w:cs="Arial"/>
                <w:color w:val="000000"/>
                <w:lang w:val="en-IN"/>
              </w:rPr>
              <w:t xml:space="preserve">of these </w:t>
            </w:r>
            <w:r w:rsidRPr="00542C98">
              <w:rPr>
                <w:rFonts w:ascii="Arial Narrow" w:hAnsi="Arial Narrow" w:cs="Arial"/>
                <w:color w:val="000000"/>
                <w:lang w:val="en-IN"/>
              </w:rPr>
              <w:t>hospitals</w:t>
            </w:r>
            <w:r w:rsidR="00FB3DF8" w:rsidRPr="00542C98">
              <w:rPr>
                <w:rFonts w:ascii="Arial Narrow" w:hAnsi="Arial Narrow" w:cs="Arial"/>
                <w:color w:val="000000"/>
                <w:lang w:val="en-IN"/>
              </w:rPr>
              <w:t>.</w:t>
            </w:r>
          </w:p>
          <w:p w:rsidR="00776424" w:rsidRPr="000D6EA4" w:rsidRDefault="00FB3DF8" w:rsidP="0034492A">
            <w:pPr>
              <w:numPr>
                <w:ilvl w:val="0"/>
                <w:numId w:val="2"/>
              </w:numPr>
              <w:spacing w:after="0" w:line="240" w:lineRule="auto"/>
              <w:ind w:left="284" w:hanging="284"/>
              <w:rPr>
                <w:rFonts w:ascii="Arial Narrow" w:hAnsi="Arial Narrow" w:cs="Arial"/>
                <w:lang w:val="en-IN"/>
              </w:rPr>
            </w:pPr>
            <w:r w:rsidRPr="00542C98">
              <w:rPr>
                <w:rFonts w:ascii="Arial Narrow" w:hAnsi="Arial Narrow" w:cs="Arial"/>
                <w:color w:val="000000"/>
                <w:lang w:val="en-IN"/>
              </w:rPr>
              <w:t>Three locations (</w:t>
            </w:r>
            <w:r w:rsidR="00776424" w:rsidRPr="00542C98">
              <w:rPr>
                <w:rFonts w:ascii="Arial Narrow" w:hAnsi="Arial Narrow" w:cs="Arial"/>
                <w:color w:val="000000"/>
                <w:lang w:val="en-IN"/>
              </w:rPr>
              <w:t xml:space="preserve">AIIMS Delhi, KEM Mumbai </w:t>
            </w:r>
            <w:r w:rsidRPr="00542C98">
              <w:rPr>
                <w:rFonts w:ascii="Arial Narrow" w:hAnsi="Arial Narrow" w:cs="Arial"/>
                <w:color w:val="000000"/>
                <w:lang w:val="en-IN"/>
              </w:rPr>
              <w:t>a</w:t>
            </w:r>
            <w:r w:rsidR="00776424" w:rsidRPr="00542C98">
              <w:rPr>
                <w:rFonts w:ascii="Arial Narrow" w:hAnsi="Arial Narrow" w:cs="Arial"/>
                <w:color w:val="000000"/>
                <w:lang w:val="en-IN"/>
              </w:rPr>
              <w:t>nd PGI Chandigarh</w:t>
            </w:r>
            <w:r w:rsidRPr="00542C98">
              <w:rPr>
                <w:rFonts w:ascii="Arial Narrow" w:hAnsi="Arial Narrow" w:cs="Arial"/>
                <w:color w:val="000000"/>
                <w:lang w:val="en-IN"/>
              </w:rPr>
              <w:t>)</w:t>
            </w:r>
            <w:r w:rsidR="00776424" w:rsidRPr="00542C98">
              <w:rPr>
                <w:rFonts w:ascii="Arial Narrow" w:hAnsi="Arial Narrow" w:cs="Arial"/>
                <w:color w:val="000000"/>
                <w:lang w:val="en-IN"/>
              </w:rPr>
              <w:t xml:space="preserve"> received funding from Saving Newborn Lives (SNL) to develop their KMC units into centres of excellence for training staff from other health facilities in India.</w:t>
            </w:r>
          </w:p>
          <w:p w:rsidR="000D6EA4" w:rsidRPr="000D6EA4" w:rsidRDefault="000D6EA4" w:rsidP="00542C98">
            <w:pPr>
              <w:numPr>
                <w:ilvl w:val="0"/>
                <w:numId w:val="2"/>
              </w:numPr>
              <w:spacing w:after="0" w:line="240" w:lineRule="auto"/>
              <w:ind w:left="284" w:hanging="284"/>
              <w:rPr>
                <w:rFonts w:ascii="Arial Narrow" w:hAnsi="Arial Narrow" w:cs="Arial"/>
                <w:lang w:val="en-IN"/>
              </w:rPr>
            </w:pPr>
            <w:r w:rsidRPr="000D6EA4">
              <w:rPr>
                <w:rFonts w:ascii="Arial Narrow" w:hAnsi="Arial Narrow"/>
                <w:color w:val="000000"/>
              </w:rPr>
              <w:t>2003</w:t>
            </w:r>
            <w:r>
              <w:rPr>
                <w:rFonts w:ascii="Arial Narrow" w:hAnsi="Arial Narrow"/>
                <w:color w:val="000000"/>
              </w:rPr>
              <w:t>:</w:t>
            </w:r>
            <w:r w:rsidRPr="000D6EA4">
              <w:rPr>
                <w:rFonts w:ascii="Arial Narrow" w:hAnsi="Arial Narrow"/>
                <w:color w:val="000000"/>
              </w:rPr>
              <w:t xml:space="preserve"> </w:t>
            </w:r>
            <w:r>
              <w:rPr>
                <w:rFonts w:ascii="Arial Narrow" w:hAnsi="Arial Narrow"/>
                <w:color w:val="000000"/>
              </w:rPr>
              <w:t>A</w:t>
            </w:r>
            <w:r w:rsidRPr="000D6EA4">
              <w:rPr>
                <w:rFonts w:ascii="Arial Narrow" w:hAnsi="Arial Narrow"/>
                <w:color w:val="000000"/>
              </w:rPr>
              <w:t xml:space="preserve"> dissemination workshop </w:t>
            </w:r>
            <w:r>
              <w:rPr>
                <w:rFonts w:ascii="Arial Narrow" w:hAnsi="Arial Narrow"/>
                <w:color w:val="000000"/>
              </w:rPr>
              <w:t xml:space="preserve">held </w:t>
            </w:r>
            <w:r w:rsidRPr="000D6EA4">
              <w:rPr>
                <w:rFonts w:ascii="Arial Narrow" w:hAnsi="Arial Narrow"/>
                <w:color w:val="000000"/>
              </w:rPr>
              <w:t>in New Delhi for medical colleges across India for an orientation, visits and in-service training</w:t>
            </w:r>
            <w:r>
              <w:rPr>
                <w:rFonts w:ascii="Arial Narrow" w:hAnsi="Arial Narrow"/>
                <w:color w:val="000000"/>
              </w:rPr>
              <w:t xml:space="preserve"> in KMC, supported by</w:t>
            </w:r>
            <w:r w:rsidRPr="000D6EA4">
              <w:rPr>
                <w:rFonts w:ascii="Arial Narrow" w:hAnsi="Arial Narrow"/>
                <w:color w:val="000000"/>
              </w:rPr>
              <w:t xml:space="preserve"> </w:t>
            </w:r>
            <w:r w:rsidR="00542C98">
              <w:rPr>
                <w:rFonts w:ascii="Arial Narrow" w:hAnsi="Arial Narrow"/>
                <w:color w:val="000000"/>
              </w:rPr>
              <w:t xml:space="preserve">the World Health Organization South East Asia Regional Office (WHO </w:t>
            </w:r>
            <w:r w:rsidRPr="000D6EA4">
              <w:rPr>
                <w:rFonts w:ascii="Arial Narrow" w:hAnsi="Arial Narrow"/>
                <w:color w:val="000000"/>
              </w:rPr>
              <w:t>SEARO</w:t>
            </w:r>
            <w:r w:rsidR="00542C98">
              <w:rPr>
                <w:rFonts w:ascii="Arial Narrow" w:hAnsi="Arial Narrow"/>
                <w:color w:val="000000"/>
              </w:rPr>
              <w:t>)</w:t>
            </w:r>
            <w:r w:rsidRPr="000D6EA4">
              <w:rPr>
                <w:rFonts w:ascii="Arial Narrow" w:hAnsi="Arial Narrow"/>
                <w:color w:val="000000"/>
              </w:rPr>
              <w:t>.</w:t>
            </w:r>
          </w:p>
        </w:tc>
      </w:tr>
      <w:tr w:rsidR="0090594F" w:rsidRPr="00897BD3" w:rsidTr="00897BD3">
        <w:trPr>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93102">
            <w:pPr>
              <w:spacing w:after="0" w:line="240" w:lineRule="auto"/>
              <w:rPr>
                <w:rFonts w:ascii="Arial Narrow" w:hAnsi="Arial Narrow" w:cs="Arial"/>
                <w:lang w:val="en-IN"/>
              </w:rPr>
            </w:pPr>
            <w:r w:rsidRPr="00897BD3">
              <w:rPr>
                <w:rFonts w:ascii="Arial Narrow" w:hAnsi="Arial Narrow" w:cs="Arial"/>
                <w:b/>
                <w:color w:val="000000"/>
                <w:lang w:val="en-IN"/>
              </w:rPr>
              <w:t>2004</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776424" w:rsidP="0034492A">
            <w:pPr>
              <w:numPr>
                <w:ilvl w:val="0"/>
                <w:numId w:val="3"/>
              </w:numPr>
              <w:spacing w:after="0" w:line="240" w:lineRule="auto"/>
              <w:ind w:left="284" w:hanging="284"/>
              <w:rPr>
                <w:rFonts w:ascii="Arial Narrow" w:hAnsi="Arial Narrow" w:cs="Arial"/>
                <w:color w:val="000000"/>
                <w:lang w:val="en-IN"/>
              </w:rPr>
            </w:pPr>
            <w:r w:rsidRPr="00897BD3">
              <w:rPr>
                <w:rFonts w:ascii="Arial Narrow" w:hAnsi="Arial Narrow" w:cs="Arial"/>
                <w:color w:val="000000"/>
                <w:lang w:val="en-IN"/>
              </w:rPr>
              <w:t>Under the SNL</w:t>
            </w:r>
            <w:r w:rsidR="006E3566" w:rsidRPr="00897BD3">
              <w:rPr>
                <w:rFonts w:ascii="Arial Narrow" w:hAnsi="Arial Narrow" w:cs="Arial"/>
                <w:color w:val="000000"/>
                <w:lang w:val="en-IN"/>
              </w:rPr>
              <w:t>-</w:t>
            </w:r>
            <w:r w:rsidRPr="00897BD3">
              <w:rPr>
                <w:rFonts w:ascii="Arial Narrow" w:hAnsi="Arial Narrow" w:cs="Arial"/>
                <w:color w:val="000000"/>
                <w:lang w:val="en-IN"/>
              </w:rPr>
              <w:t>funded project, the team developed KMC policies and service guidelines, training modules and a video and indicators</w:t>
            </w:r>
            <w:r w:rsidR="00FB3DF8" w:rsidRPr="00897BD3">
              <w:rPr>
                <w:rFonts w:ascii="Arial Narrow" w:hAnsi="Arial Narrow" w:cs="Arial"/>
                <w:color w:val="000000"/>
                <w:lang w:val="en-IN"/>
              </w:rPr>
              <w:t>. The t</w:t>
            </w:r>
            <w:r w:rsidR="0090594F" w:rsidRPr="00897BD3">
              <w:rPr>
                <w:rFonts w:ascii="Arial Narrow" w:hAnsi="Arial Narrow" w:cs="Arial"/>
                <w:color w:val="000000"/>
                <w:lang w:val="en-IN"/>
              </w:rPr>
              <w:t xml:space="preserve">hree </w:t>
            </w:r>
            <w:r w:rsidR="00F52B50" w:rsidRPr="00897BD3">
              <w:rPr>
                <w:rFonts w:ascii="Arial Narrow" w:hAnsi="Arial Narrow" w:cs="Arial"/>
                <w:color w:val="000000"/>
                <w:lang w:val="en-IN"/>
              </w:rPr>
              <w:t>centre</w:t>
            </w:r>
            <w:r w:rsidR="00BF06FC" w:rsidRPr="00897BD3">
              <w:rPr>
                <w:rFonts w:ascii="Arial Narrow" w:hAnsi="Arial Narrow" w:cs="Arial"/>
                <w:color w:val="000000"/>
                <w:lang w:val="en-IN"/>
              </w:rPr>
              <w:t xml:space="preserve">s of excellence </w:t>
            </w:r>
            <w:r w:rsidR="00FB3DF8" w:rsidRPr="00897BD3">
              <w:rPr>
                <w:rFonts w:ascii="Arial Narrow" w:hAnsi="Arial Narrow" w:cs="Arial"/>
                <w:color w:val="000000"/>
                <w:lang w:val="en-IN"/>
              </w:rPr>
              <w:t xml:space="preserve">were </w:t>
            </w:r>
            <w:r w:rsidR="0090594F" w:rsidRPr="00897BD3">
              <w:rPr>
                <w:rFonts w:ascii="Arial Narrow" w:hAnsi="Arial Narrow" w:cs="Arial"/>
                <w:color w:val="000000"/>
                <w:lang w:val="en-IN"/>
              </w:rPr>
              <w:t xml:space="preserve">recognized and </w:t>
            </w:r>
            <w:r w:rsidR="00FB3DF8" w:rsidRPr="00897BD3">
              <w:rPr>
                <w:rFonts w:ascii="Arial Narrow" w:hAnsi="Arial Narrow" w:cs="Arial"/>
                <w:color w:val="000000"/>
                <w:lang w:val="en-IN"/>
              </w:rPr>
              <w:t xml:space="preserve">further </w:t>
            </w:r>
            <w:r w:rsidR="0090594F" w:rsidRPr="00897BD3">
              <w:rPr>
                <w:rFonts w:ascii="Arial Narrow" w:hAnsi="Arial Narrow" w:cs="Arial"/>
                <w:color w:val="000000"/>
                <w:lang w:val="en-IN"/>
              </w:rPr>
              <w:t>sponsored by Save the Children</w:t>
            </w:r>
            <w:r w:rsidR="00BF06FC" w:rsidRPr="00897BD3">
              <w:rPr>
                <w:rFonts w:ascii="Arial Narrow" w:hAnsi="Arial Narrow" w:cs="Arial"/>
                <w:color w:val="000000"/>
                <w:lang w:val="en-IN"/>
              </w:rPr>
              <w:t xml:space="preserve"> / </w:t>
            </w:r>
            <w:r w:rsidR="00FB3DF8" w:rsidRPr="00897BD3">
              <w:rPr>
                <w:rFonts w:ascii="Arial Narrow" w:hAnsi="Arial Narrow" w:cs="Arial"/>
                <w:color w:val="000000"/>
                <w:lang w:val="en-IN"/>
              </w:rPr>
              <w:t>SNL</w:t>
            </w:r>
            <w:r w:rsidR="00BE0323">
              <w:rPr>
                <w:rFonts w:ascii="Arial Narrow" w:hAnsi="Arial Narrow" w:cs="Arial"/>
                <w:color w:val="000000"/>
                <w:lang w:val="en-IN"/>
              </w:rPr>
              <w:t xml:space="preserve"> </w:t>
            </w:r>
            <w:r w:rsidR="00BF06FC" w:rsidRPr="00897BD3">
              <w:rPr>
                <w:rFonts w:ascii="Arial Narrow" w:hAnsi="Arial Narrow" w:cs="Arial"/>
                <w:color w:val="000000"/>
                <w:lang w:val="en-IN"/>
              </w:rPr>
              <w:t xml:space="preserve">and the </w:t>
            </w:r>
            <w:r w:rsidR="0090594F" w:rsidRPr="00897BD3">
              <w:rPr>
                <w:rFonts w:ascii="Arial Narrow" w:hAnsi="Arial Narrow" w:cs="Arial"/>
                <w:color w:val="000000"/>
                <w:lang w:val="en-IN"/>
              </w:rPr>
              <w:t xml:space="preserve">Bill &amp; Melinda Gates </w:t>
            </w:r>
            <w:r w:rsidR="00BF06FC" w:rsidRPr="00897BD3">
              <w:rPr>
                <w:rFonts w:ascii="Arial Narrow" w:hAnsi="Arial Narrow" w:cs="Arial"/>
                <w:color w:val="000000"/>
                <w:lang w:val="en-IN"/>
              </w:rPr>
              <w:t>F</w:t>
            </w:r>
            <w:r w:rsidR="0090594F" w:rsidRPr="00897BD3">
              <w:rPr>
                <w:rFonts w:ascii="Arial Narrow" w:hAnsi="Arial Narrow" w:cs="Arial"/>
                <w:color w:val="000000"/>
                <w:lang w:val="en-IN"/>
              </w:rPr>
              <w:t>oundation</w:t>
            </w:r>
            <w:r w:rsidR="00F16F4D" w:rsidRPr="00897BD3">
              <w:rPr>
                <w:rFonts w:ascii="Arial Narrow" w:hAnsi="Arial Narrow" w:cs="Arial"/>
                <w:color w:val="000000"/>
                <w:lang w:val="en-IN"/>
              </w:rPr>
              <w:t>.</w:t>
            </w:r>
            <w:r w:rsidR="00BF06FC" w:rsidRPr="00897BD3">
              <w:rPr>
                <w:rFonts w:ascii="Arial Narrow" w:hAnsi="Arial Narrow" w:cs="Arial"/>
                <w:color w:val="000000"/>
                <w:lang w:val="en-IN"/>
              </w:rPr>
              <w:t xml:space="preserve"> T</w:t>
            </w:r>
            <w:r w:rsidR="0090594F" w:rsidRPr="00897BD3">
              <w:rPr>
                <w:rFonts w:ascii="Arial Narrow" w:hAnsi="Arial Narrow" w:cs="Arial"/>
                <w:color w:val="000000"/>
                <w:lang w:val="en-IN"/>
              </w:rPr>
              <w:t xml:space="preserve">he objectives </w:t>
            </w:r>
            <w:r w:rsidR="00BF06FC" w:rsidRPr="00897BD3">
              <w:rPr>
                <w:rFonts w:ascii="Arial Narrow" w:hAnsi="Arial Narrow" w:cs="Arial"/>
                <w:color w:val="000000"/>
                <w:lang w:val="en-IN"/>
              </w:rPr>
              <w:t>were the following:</w:t>
            </w:r>
          </w:p>
          <w:p w:rsidR="00FB3DF8" w:rsidRPr="00897BD3" w:rsidRDefault="00BF06FC" w:rsidP="00FC517D">
            <w:pPr>
              <w:numPr>
                <w:ilvl w:val="0"/>
                <w:numId w:val="9"/>
              </w:numPr>
              <w:tabs>
                <w:tab w:val="clear" w:pos="360"/>
              </w:tabs>
              <w:spacing w:after="0" w:line="240" w:lineRule="auto"/>
              <w:ind w:left="602" w:hanging="318"/>
              <w:rPr>
                <w:rFonts w:ascii="Arial Narrow" w:hAnsi="Arial Narrow" w:cs="Arial"/>
                <w:color w:val="000000"/>
                <w:lang w:val="en-IN"/>
              </w:rPr>
            </w:pPr>
            <w:r w:rsidRPr="00897BD3">
              <w:rPr>
                <w:rFonts w:ascii="Arial Narrow" w:hAnsi="Arial Narrow" w:cs="Arial"/>
                <w:color w:val="000000"/>
                <w:lang w:val="en-IN"/>
              </w:rPr>
              <w:t xml:space="preserve">AIIMS, Delhi: </w:t>
            </w:r>
          </w:p>
          <w:p w:rsidR="00FB3DF8" w:rsidRPr="00897BD3" w:rsidRDefault="00FB3DF8" w:rsidP="00FC517D">
            <w:pPr>
              <w:numPr>
                <w:ilvl w:val="0"/>
                <w:numId w:val="14"/>
              </w:numPr>
              <w:tabs>
                <w:tab w:val="clear" w:pos="1288"/>
              </w:tabs>
              <w:spacing w:after="0" w:line="240" w:lineRule="auto"/>
              <w:ind w:left="777" w:hanging="210"/>
              <w:rPr>
                <w:rFonts w:ascii="Arial Narrow" w:hAnsi="Arial Narrow" w:cs="Arial"/>
                <w:color w:val="000000"/>
                <w:lang w:val="en-IN"/>
              </w:rPr>
            </w:pPr>
            <w:r w:rsidRPr="00897BD3">
              <w:rPr>
                <w:rFonts w:ascii="Arial Narrow" w:hAnsi="Arial Narrow" w:cs="Arial"/>
                <w:color w:val="000000"/>
                <w:lang w:val="en-IN"/>
              </w:rPr>
              <w:t>D</w:t>
            </w:r>
            <w:r w:rsidR="0090594F" w:rsidRPr="00897BD3">
              <w:rPr>
                <w:rFonts w:ascii="Arial Narrow" w:hAnsi="Arial Narrow" w:cs="Arial"/>
                <w:color w:val="000000"/>
                <w:lang w:val="en-IN"/>
              </w:rPr>
              <w:t xml:space="preserve">evelopment </w:t>
            </w:r>
            <w:r w:rsidRPr="00897BD3">
              <w:rPr>
                <w:rFonts w:ascii="Arial Narrow" w:hAnsi="Arial Narrow" w:cs="Arial"/>
                <w:color w:val="000000"/>
                <w:lang w:val="en-IN"/>
              </w:rPr>
              <w:t xml:space="preserve">and launch </w:t>
            </w:r>
            <w:r w:rsidR="0090594F" w:rsidRPr="00897BD3">
              <w:rPr>
                <w:rFonts w:ascii="Arial Narrow" w:hAnsi="Arial Narrow" w:cs="Arial"/>
                <w:color w:val="000000"/>
                <w:lang w:val="en-IN"/>
              </w:rPr>
              <w:t>of</w:t>
            </w:r>
            <w:r w:rsidRPr="00897BD3">
              <w:rPr>
                <w:rFonts w:ascii="Arial Narrow" w:hAnsi="Arial Narrow" w:cs="Arial"/>
                <w:color w:val="000000"/>
                <w:lang w:val="en-IN"/>
              </w:rPr>
              <w:t xml:space="preserve"> an India</w:t>
            </w:r>
            <w:r w:rsidR="0090594F" w:rsidRPr="00897BD3">
              <w:rPr>
                <w:rFonts w:ascii="Arial Narrow" w:hAnsi="Arial Narrow" w:cs="Arial"/>
                <w:color w:val="000000"/>
                <w:lang w:val="en-IN"/>
              </w:rPr>
              <w:t xml:space="preserve"> KMC website</w:t>
            </w:r>
          </w:p>
          <w:p w:rsidR="00FB3DF8" w:rsidRPr="00897BD3" w:rsidRDefault="00FB3DF8" w:rsidP="00FC517D">
            <w:pPr>
              <w:numPr>
                <w:ilvl w:val="0"/>
                <w:numId w:val="14"/>
              </w:numPr>
              <w:tabs>
                <w:tab w:val="clear" w:pos="1288"/>
              </w:tabs>
              <w:spacing w:after="0" w:line="240" w:lineRule="auto"/>
              <w:ind w:left="777" w:hanging="210"/>
              <w:rPr>
                <w:rFonts w:ascii="Arial Narrow" w:hAnsi="Arial Narrow" w:cs="Arial"/>
                <w:color w:val="000000"/>
                <w:lang w:val="en-IN"/>
              </w:rPr>
            </w:pPr>
            <w:r w:rsidRPr="00897BD3">
              <w:rPr>
                <w:rFonts w:ascii="Arial Narrow" w:hAnsi="Arial Narrow" w:cs="Arial"/>
                <w:color w:val="000000"/>
                <w:lang w:val="en-IN"/>
              </w:rPr>
              <w:t>R</w:t>
            </w:r>
            <w:r w:rsidR="0090594F" w:rsidRPr="00897BD3">
              <w:rPr>
                <w:rFonts w:ascii="Arial Narrow" w:hAnsi="Arial Narrow" w:cs="Arial"/>
                <w:color w:val="000000"/>
                <w:lang w:val="en-IN"/>
              </w:rPr>
              <w:t xml:space="preserve">efining </w:t>
            </w:r>
            <w:r w:rsidRPr="00897BD3">
              <w:rPr>
                <w:rFonts w:ascii="Arial Narrow" w:hAnsi="Arial Narrow" w:cs="Arial"/>
                <w:color w:val="000000"/>
                <w:lang w:val="en-IN"/>
              </w:rPr>
              <w:t xml:space="preserve">of </w:t>
            </w:r>
            <w:r w:rsidR="0090594F" w:rsidRPr="00897BD3">
              <w:rPr>
                <w:rFonts w:ascii="Arial Narrow" w:hAnsi="Arial Narrow" w:cs="Arial"/>
                <w:color w:val="000000"/>
                <w:lang w:val="en-IN"/>
              </w:rPr>
              <w:t xml:space="preserve">training material </w:t>
            </w:r>
          </w:p>
          <w:p w:rsidR="0090594F" w:rsidRPr="00897BD3" w:rsidRDefault="00FB3DF8" w:rsidP="00FC517D">
            <w:pPr>
              <w:numPr>
                <w:ilvl w:val="0"/>
                <w:numId w:val="14"/>
              </w:numPr>
              <w:tabs>
                <w:tab w:val="clear" w:pos="1288"/>
              </w:tabs>
              <w:spacing w:after="0" w:line="240" w:lineRule="auto"/>
              <w:ind w:left="777" w:hanging="210"/>
              <w:rPr>
                <w:rFonts w:ascii="Arial Narrow" w:hAnsi="Arial Narrow" w:cs="Arial"/>
                <w:color w:val="000000"/>
                <w:lang w:val="en-IN"/>
              </w:rPr>
            </w:pPr>
            <w:r w:rsidRPr="00897BD3">
              <w:rPr>
                <w:rFonts w:ascii="Arial Narrow" w:hAnsi="Arial Narrow" w:cs="Arial"/>
                <w:color w:val="000000"/>
                <w:lang w:val="en-IN"/>
              </w:rPr>
              <w:t xml:space="preserve">Development of </w:t>
            </w:r>
            <w:r w:rsidR="006E3566" w:rsidRPr="00897BD3">
              <w:rPr>
                <w:rFonts w:ascii="Arial Narrow" w:hAnsi="Arial Narrow" w:cs="Arial"/>
                <w:color w:val="000000"/>
                <w:lang w:val="en-IN"/>
              </w:rPr>
              <w:t xml:space="preserve">a </w:t>
            </w:r>
            <w:r w:rsidRPr="00897BD3">
              <w:rPr>
                <w:rFonts w:ascii="Arial Narrow" w:hAnsi="Arial Narrow" w:cs="Arial"/>
                <w:color w:val="000000"/>
                <w:lang w:val="en-IN"/>
              </w:rPr>
              <w:t>p</w:t>
            </w:r>
            <w:r w:rsidR="0090594F" w:rsidRPr="00897BD3">
              <w:rPr>
                <w:rFonts w:ascii="Arial Narrow" w:hAnsi="Arial Narrow" w:cs="Arial"/>
                <w:color w:val="000000"/>
                <w:lang w:val="en-IN"/>
              </w:rPr>
              <w:t xml:space="preserve">amphlet on KMC guidelines </w:t>
            </w:r>
            <w:r w:rsidR="00BF06FC" w:rsidRPr="00897BD3">
              <w:rPr>
                <w:rFonts w:ascii="Arial Narrow" w:hAnsi="Arial Narrow" w:cs="Arial"/>
                <w:color w:val="000000"/>
                <w:lang w:val="en-IN"/>
              </w:rPr>
              <w:t xml:space="preserve">in </w:t>
            </w:r>
            <w:r w:rsidR="0090594F" w:rsidRPr="00897BD3">
              <w:rPr>
                <w:rFonts w:ascii="Arial Narrow" w:hAnsi="Arial Narrow" w:cs="Arial"/>
                <w:color w:val="000000"/>
                <w:lang w:val="en-IN"/>
              </w:rPr>
              <w:t>consultation with doctors who visited Bogota</w:t>
            </w:r>
          </w:p>
          <w:p w:rsidR="00BF06FC" w:rsidRPr="00897BD3" w:rsidRDefault="0090594F" w:rsidP="00FC517D">
            <w:pPr>
              <w:numPr>
                <w:ilvl w:val="0"/>
                <w:numId w:val="9"/>
              </w:numPr>
              <w:tabs>
                <w:tab w:val="clear" w:pos="360"/>
              </w:tabs>
              <w:spacing w:after="0" w:line="240" w:lineRule="auto"/>
              <w:ind w:left="602" w:hanging="318"/>
              <w:rPr>
                <w:rFonts w:ascii="Arial Narrow" w:hAnsi="Arial Narrow" w:cs="Arial"/>
                <w:color w:val="000000"/>
                <w:lang w:val="en-IN"/>
              </w:rPr>
            </w:pPr>
            <w:r w:rsidRPr="00897BD3">
              <w:rPr>
                <w:rFonts w:ascii="Arial Narrow" w:hAnsi="Arial Narrow" w:cs="Arial"/>
                <w:color w:val="000000"/>
                <w:lang w:val="en-IN"/>
              </w:rPr>
              <w:t xml:space="preserve">PGIMER, Chandigarh </w:t>
            </w:r>
            <w:r w:rsidR="00BF06FC" w:rsidRPr="00897BD3">
              <w:rPr>
                <w:rFonts w:ascii="Arial Narrow" w:hAnsi="Arial Narrow" w:cs="Arial"/>
                <w:color w:val="000000"/>
                <w:lang w:val="en-IN"/>
              </w:rPr>
              <w:t>and</w:t>
            </w:r>
            <w:r w:rsidRPr="00897BD3">
              <w:rPr>
                <w:rFonts w:ascii="Arial Narrow" w:hAnsi="Arial Narrow" w:cs="Arial"/>
                <w:color w:val="000000"/>
                <w:lang w:val="en-IN"/>
              </w:rPr>
              <w:t xml:space="preserve"> KEM, Mumbai</w:t>
            </w:r>
            <w:r w:rsidR="00BF06FC" w:rsidRPr="00897BD3">
              <w:rPr>
                <w:rFonts w:ascii="Arial Narrow" w:hAnsi="Arial Narrow" w:cs="Arial"/>
                <w:color w:val="000000"/>
                <w:lang w:val="en-IN"/>
              </w:rPr>
              <w:t xml:space="preserve">: </w:t>
            </w:r>
          </w:p>
          <w:p w:rsidR="0090594F" w:rsidRPr="00897BD3" w:rsidRDefault="00BF06FC" w:rsidP="00FC517D">
            <w:pPr>
              <w:numPr>
                <w:ilvl w:val="0"/>
                <w:numId w:val="8"/>
              </w:numPr>
              <w:tabs>
                <w:tab w:val="clear" w:pos="360"/>
              </w:tabs>
              <w:spacing w:after="0" w:line="240" w:lineRule="auto"/>
              <w:ind w:left="777" w:hanging="210"/>
              <w:rPr>
                <w:rFonts w:ascii="Arial Narrow" w:hAnsi="Arial Narrow" w:cs="Arial"/>
                <w:color w:val="000000"/>
                <w:lang w:val="en-IN"/>
              </w:rPr>
            </w:pPr>
            <w:r w:rsidRPr="00897BD3">
              <w:rPr>
                <w:rFonts w:ascii="Arial Narrow" w:hAnsi="Arial Narrow" w:cs="Arial"/>
                <w:color w:val="000000"/>
                <w:lang w:val="en-IN"/>
              </w:rPr>
              <w:t>O</w:t>
            </w:r>
            <w:r w:rsidR="0090594F" w:rsidRPr="00897BD3">
              <w:rPr>
                <w:rFonts w:ascii="Arial Narrow" w:hAnsi="Arial Narrow" w:cs="Arial"/>
                <w:color w:val="000000"/>
                <w:lang w:val="en-IN"/>
              </w:rPr>
              <w:t>perationalization of a comprehensive K</w:t>
            </w:r>
            <w:r w:rsidRPr="00897BD3">
              <w:rPr>
                <w:rFonts w:ascii="Arial Narrow" w:hAnsi="Arial Narrow" w:cs="Arial"/>
                <w:color w:val="000000"/>
                <w:lang w:val="en-IN"/>
              </w:rPr>
              <w:t xml:space="preserve">MC </w:t>
            </w:r>
            <w:r w:rsidR="0090594F" w:rsidRPr="00897BD3">
              <w:rPr>
                <w:rFonts w:ascii="Arial Narrow" w:hAnsi="Arial Narrow" w:cs="Arial"/>
                <w:color w:val="000000"/>
                <w:lang w:val="en-IN"/>
              </w:rPr>
              <w:t>program in labo</w:t>
            </w:r>
            <w:r w:rsidR="0072390A" w:rsidRPr="00897BD3">
              <w:rPr>
                <w:rFonts w:ascii="Arial Narrow" w:hAnsi="Arial Narrow" w:cs="Arial"/>
                <w:color w:val="000000"/>
                <w:lang w:val="en-IN"/>
              </w:rPr>
              <w:t>u</w:t>
            </w:r>
            <w:r w:rsidR="0090594F" w:rsidRPr="00897BD3">
              <w:rPr>
                <w:rFonts w:ascii="Arial Narrow" w:hAnsi="Arial Narrow" w:cs="Arial"/>
                <w:color w:val="000000"/>
                <w:lang w:val="en-IN"/>
              </w:rPr>
              <w:t xml:space="preserve">r rooms, postnatal wards, </w:t>
            </w:r>
            <w:r w:rsidRPr="00897BD3">
              <w:rPr>
                <w:rFonts w:ascii="Arial Narrow" w:hAnsi="Arial Narrow" w:cs="Arial"/>
                <w:color w:val="000000"/>
                <w:lang w:val="en-IN"/>
              </w:rPr>
              <w:t xml:space="preserve">the </w:t>
            </w:r>
            <w:r w:rsidR="0090594F" w:rsidRPr="00897BD3">
              <w:rPr>
                <w:rFonts w:ascii="Arial Narrow" w:hAnsi="Arial Narrow" w:cs="Arial"/>
                <w:color w:val="000000"/>
                <w:lang w:val="en-IN"/>
              </w:rPr>
              <w:t>NICU and intermediate care nursery facilities</w:t>
            </w:r>
          </w:p>
          <w:p w:rsidR="0090594F" w:rsidRPr="00897BD3" w:rsidRDefault="0090594F" w:rsidP="00FC517D">
            <w:pPr>
              <w:numPr>
                <w:ilvl w:val="0"/>
                <w:numId w:val="8"/>
              </w:numPr>
              <w:tabs>
                <w:tab w:val="clear" w:pos="360"/>
              </w:tabs>
              <w:spacing w:after="0" w:line="240" w:lineRule="auto"/>
              <w:ind w:left="777" w:hanging="210"/>
              <w:rPr>
                <w:rFonts w:ascii="Arial Narrow" w:hAnsi="Arial Narrow" w:cs="Arial"/>
                <w:color w:val="000000"/>
                <w:lang w:val="en-IN"/>
              </w:rPr>
            </w:pPr>
            <w:r w:rsidRPr="00897BD3">
              <w:rPr>
                <w:rFonts w:ascii="Arial Narrow" w:hAnsi="Arial Narrow" w:cs="Arial"/>
                <w:color w:val="000000"/>
                <w:lang w:val="en-IN"/>
              </w:rPr>
              <w:t>Establish</w:t>
            </w:r>
            <w:r w:rsidR="00BF06FC" w:rsidRPr="00897BD3">
              <w:rPr>
                <w:rFonts w:ascii="Arial Narrow" w:hAnsi="Arial Narrow" w:cs="Arial"/>
                <w:color w:val="000000"/>
                <w:lang w:val="en-IN"/>
              </w:rPr>
              <w:t>ment of d</w:t>
            </w:r>
            <w:r w:rsidRPr="00897BD3">
              <w:rPr>
                <w:rFonts w:ascii="Arial Narrow" w:hAnsi="Arial Narrow" w:cs="Arial"/>
                <w:color w:val="000000"/>
                <w:lang w:val="en-IN"/>
              </w:rPr>
              <w:t xml:space="preserve">emonstration </w:t>
            </w:r>
            <w:r w:rsidR="00F52B50" w:rsidRPr="00897BD3">
              <w:rPr>
                <w:rFonts w:ascii="Arial Narrow" w:hAnsi="Arial Narrow" w:cs="Arial"/>
                <w:color w:val="000000"/>
                <w:lang w:val="en-IN"/>
              </w:rPr>
              <w:t>centre</w:t>
            </w:r>
            <w:r w:rsidR="00BF06FC" w:rsidRPr="00897BD3">
              <w:rPr>
                <w:rFonts w:ascii="Arial Narrow" w:hAnsi="Arial Narrow" w:cs="Arial"/>
                <w:color w:val="000000"/>
                <w:lang w:val="en-IN"/>
              </w:rPr>
              <w:t>s</w:t>
            </w:r>
            <w:r w:rsidRPr="00897BD3">
              <w:rPr>
                <w:rFonts w:ascii="Arial Narrow" w:hAnsi="Arial Narrow" w:cs="Arial"/>
                <w:color w:val="000000"/>
                <w:lang w:val="en-IN"/>
              </w:rPr>
              <w:t xml:space="preserve"> by setting up a pre-discharge </w:t>
            </w:r>
            <w:r w:rsidR="00BF06FC" w:rsidRPr="00897BD3">
              <w:rPr>
                <w:rFonts w:ascii="Arial Narrow" w:hAnsi="Arial Narrow" w:cs="Arial"/>
                <w:color w:val="000000"/>
                <w:lang w:val="en-IN"/>
              </w:rPr>
              <w:t xml:space="preserve">transitional care KMC </w:t>
            </w:r>
            <w:r w:rsidRPr="00897BD3">
              <w:rPr>
                <w:rFonts w:ascii="Arial Narrow" w:hAnsi="Arial Narrow" w:cs="Arial"/>
                <w:color w:val="000000"/>
                <w:lang w:val="en-IN"/>
              </w:rPr>
              <w:t xml:space="preserve">unit </w:t>
            </w:r>
            <w:r w:rsidR="00BF06FC" w:rsidRPr="00897BD3">
              <w:rPr>
                <w:rFonts w:ascii="Arial Narrow" w:hAnsi="Arial Narrow" w:cs="Arial"/>
                <w:color w:val="000000"/>
                <w:lang w:val="en-IN"/>
              </w:rPr>
              <w:t xml:space="preserve">to </w:t>
            </w:r>
            <w:r w:rsidRPr="00897BD3">
              <w:rPr>
                <w:rFonts w:ascii="Arial Narrow" w:hAnsi="Arial Narrow" w:cs="Arial"/>
                <w:color w:val="000000"/>
                <w:lang w:val="en-IN"/>
              </w:rPr>
              <w:t>serve as a teaching facility for in-service training fellowships</w:t>
            </w:r>
          </w:p>
          <w:p w:rsidR="0090594F" w:rsidRPr="00897BD3" w:rsidRDefault="0090594F" w:rsidP="00FC517D">
            <w:pPr>
              <w:numPr>
                <w:ilvl w:val="0"/>
                <w:numId w:val="8"/>
              </w:numPr>
              <w:tabs>
                <w:tab w:val="clear" w:pos="360"/>
              </w:tabs>
              <w:spacing w:after="0" w:line="240" w:lineRule="auto"/>
              <w:ind w:left="777" w:hanging="210"/>
              <w:rPr>
                <w:rFonts w:ascii="Arial Narrow" w:hAnsi="Arial Narrow" w:cs="Arial"/>
                <w:color w:val="000000"/>
                <w:lang w:val="en-IN"/>
              </w:rPr>
            </w:pPr>
            <w:r w:rsidRPr="00897BD3">
              <w:rPr>
                <w:rFonts w:ascii="Arial Narrow" w:hAnsi="Arial Narrow" w:cs="Arial"/>
                <w:color w:val="000000"/>
                <w:lang w:val="en-IN"/>
              </w:rPr>
              <w:t>Establish</w:t>
            </w:r>
            <w:r w:rsidR="00BF06FC" w:rsidRPr="00897BD3">
              <w:rPr>
                <w:rFonts w:ascii="Arial Narrow" w:hAnsi="Arial Narrow" w:cs="Arial"/>
                <w:color w:val="000000"/>
                <w:lang w:val="en-IN"/>
              </w:rPr>
              <w:t>ment of</w:t>
            </w:r>
            <w:r w:rsidRPr="00897BD3">
              <w:rPr>
                <w:rFonts w:ascii="Arial Narrow" w:hAnsi="Arial Narrow" w:cs="Arial"/>
                <w:color w:val="000000"/>
                <w:lang w:val="en-IN"/>
              </w:rPr>
              <w:t xml:space="preserve"> an </w:t>
            </w:r>
            <w:r w:rsidR="00BF06FC" w:rsidRPr="00897BD3">
              <w:rPr>
                <w:rFonts w:ascii="Arial Narrow" w:hAnsi="Arial Narrow" w:cs="Arial"/>
                <w:color w:val="000000"/>
                <w:lang w:val="en-IN"/>
              </w:rPr>
              <w:t>a</w:t>
            </w:r>
            <w:r w:rsidRPr="00897BD3">
              <w:rPr>
                <w:rFonts w:ascii="Arial Narrow" w:hAnsi="Arial Narrow" w:cs="Arial"/>
                <w:color w:val="000000"/>
                <w:lang w:val="en-IN"/>
              </w:rPr>
              <w:t>mbulatory K</w:t>
            </w:r>
            <w:r w:rsidR="00BF06FC" w:rsidRPr="00897BD3">
              <w:rPr>
                <w:rFonts w:ascii="Arial Narrow" w:hAnsi="Arial Narrow" w:cs="Arial"/>
                <w:color w:val="000000"/>
                <w:lang w:val="en-IN"/>
              </w:rPr>
              <w:t xml:space="preserve">MC </w:t>
            </w:r>
            <w:r w:rsidRPr="00897BD3">
              <w:rPr>
                <w:rFonts w:ascii="Arial Narrow" w:hAnsi="Arial Narrow" w:cs="Arial"/>
                <w:color w:val="000000"/>
                <w:lang w:val="en-IN"/>
              </w:rPr>
              <w:t xml:space="preserve">facility for providing </w:t>
            </w:r>
            <w:r w:rsidR="00013C68" w:rsidRPr="00897BD3">
              <w:rPr>
                <w:rFonts w:ascii="Arial Narrow" w:hAnsi="Arial Narrow" w:cs="Arial"/>
                <w:color w:val="000000"/>
                <w:lang w:val="en-IN"/>
              </w:rPr>
              <w:t>on-going</w:t>
            </w:r>
            <w:r w:rsidRPr="00897BD3">
              <w:rPr>
                <w:rFonts w:ascii="Arial Narrow" w:hAnsi="Arial Narrow" w:cs="Arial"/>
                <w:color w:val="000000"/>
                <w:lang w:val="en-IN"/>
              </w:rPr>
              <w:t xml:space="preserve"> K</w:t>
            </w:r>
            <w:r w:rsidR="00BF06FC" w:rsidRPr="00897BD3">
              <w:rPr>
                <w:rFonts w:ascii="Arial Narrow" w:hAnsi="Arial Narrow" w:cs="Arial"/>
                <w:color w:val="000000"/>
                <w:lang w:val="en-IN"/>
              </w:rPr>
              <w:t xml:space="preserve">MC support </w:t>
            </w:r>
            <w:r w:rsidRPr="00897BD3">
              <w:rPr>
                <w:rFonts w:ascii="Arial Narrow" w:hAnsi="Arial Narrow" w:cs="Arial"/>
                <w:color w:val="000000"/>
                <w:lang w:val="en-IN"/>
              </w:rPr>
              <w:t>to high</w:t>
            </w:r>
            <w:r w:rsidR="0063752F">
              <w:rPr>
                <w:rFonts w:ascii="Arial Narrow" w:hAnsi="Arial Narrow" w:cs="Arial"/>
                <w:color w:val="000000"/>
                <w:lang w:val="en-IN"/>
              </w:rPr>
              <w:t>-</w:t>
            </w:r>
            <w:r w:rsidRPr="00897BD3">
              <w:rPr>
                <w:rFonts w:ascii="Arial Narrow" w:hAnsi="Arial Narrow" w:cs="Arial"/>
                <w:color w:val="000000"/>
                <w:lang w:val="en-IN"/>
              </w:rPr>
              <w:t xml:space="preserve">risk </w:t>
            </w:r>
            <w:r w:rsidR="00BF06FC" w:rsidRPr="00897BD3">
              <w:rPr>
                <w:rFonts w:ascii="Arial Narrow" w:hAnsi="Arial Narrow" w:cs="Arial"/>
                <w:color w:val="000000"/>
                <w:lang w:val="en-IN"/>
              </w:rPr>
              <w:t xml:space="preserve">LBW </w:t>
            </w:r>
            <w:r w:rsidRPr="00897BD3">
              <w:rPr>
                <w:rFonts w:ascii="Arial Narrow" w:hAnsi="Arial Narrow" w:cs="Arial"/>
                <w:color w:val="000000"/>
                <w:lang w:val="en-IN"/>
              </w:rPr>
              <w:t xml:space="preserve">neonates after discharge from hospital and </w:t>
            </w:r>
            <w:r w:rsidR="00BF06FC" w:rsidRPr="00897BD3">
              <w:rPr>
                <w:rFonts w:ascii="Arial Narrow" w:hAnsi="Arial Narrow" w:cs="Arial"/>
                <w:color w:val="000000"/>
                <w:lang w:val="en-IN"/>
              </w:rPr>
              <w:t xml:space="preserve">for </w:t>
            </w:r>
            <w:r w:rsidRPr="00897BD3">
              <w:rPr>
                <w:rFonts w:ascii="Arial Narrow" w:hAnsi="Arial Narrow" w:cs="Arial"/>
                <w:color w:val="000000"/>
                <w:lang w:val="en-IN"/>
              </w:rPr>
              <w:t>disseminat</w:t>
            </w:r>
            <w:r w:rsidR="00BF06FC" w:rsidRPr="00897BD3">
              <w:rPr>
                <w:rFonts w:ascii="Arial Narrow" w:hAnsi="Arial Narrow" w:cs="Arial"/>
                <w:color w:val="000000"/>
                <w:lang w:val="en-IN"/>
              </w:rPr>
              <w:t>ing</w:t>
            </w:r>
            <w:r w:rsidRPr="00897BD3">
              <w:rPr>
                <w:rFonts w:ascii="Arial Narrow" w:hAnsi="Arial Narrow" w:cs="Arial"/>
                <w:color w:val="000000"/>
                <w:lang w:val="en-IN"/>
              </w:rPr>
              <w:t xml:space="preserve"> awareness and skills among health care providers involved in mother and baby care</w:t>
            </w:r>
          </w:p>
          <w:p w:rsidR="0090594F" w:rsidRPr="00897BD3" w:rsidRDefault="006E3566" w:rsidP="0034492A">
            <w:pPr>
              <w:numPr>
                <w:ilvl w:val="0"/>
                <w:numId w:val="4"/>
              </w:numPr>
              <w:spacing w:after="0" w:line="240" w:lineRule="auto"/>
              <w:ind w:left="284" w:hanging="284"/>
              <w:rPr>
                <w:rFonts w:ascii="Arial Narrow" w:hAnsi="Arial Narrow" w:cs="Arial"/>
                <w:lang w:val="en-IN"/>
              </w:rPr>
            </w:pPr>
            <w:r w:rsidRPr="00897BD3">
              <w:rPr>
                <w:rFonts w:ascii="Arial Narrow" w:hAnsi="Arial Narrow" w:cs="Arial"/>
                <w:color w:val="000000"/>
                <w:lang w:val="en-IN"/>
              </w:rPr>
              <w:t>Meeting held at AIIMS to discuss training g</w:t>
            </w:r>
            <w:r w:rsidR="0090594F" w:rsidRPr="00897BD3">
              <w:rPr>
                <w:rFonts w:ascii="Arial Narrow" w:hAnsi="Arial Narrow" w:cs="Arial"/>
                <w:color w:val="000000"/>
                <w:lang w:val="en-IN"/>
              </w:rPr>
              <w:t xml:space="preserve">uidelines </w:t>
            </w:r>
            <w:r w:rsidR="00BF06FC" w:rsidRPr="00897BD3">
              <w:rPr>
                <w:rFonts w:ascii="Arial Narrow" w:hAnsi="Arial Narrow" w:cs="Arial"/>
                <w:color w:val="000000"/>
                <w:lang w:val="en-IN"/>
              </w:rPr>
              <w:t xml:space="preserve">and </w:t>
            </w:r>
            <w:r w:rsidRPr="00897BD3">
              <w:rPr>
                <w:rFonts w:ascii="Arial Narrow" w:hAnsi="Arial Narrow" w:cs="Arial"/>
                <w:color w:val="000000"/>
                <w:lang w:val="en-IN"/>
              </w:rPr>
              <w:t xml:space="preserve">a </w:t>
            </w:r>
            <w:r w:rsidR="0090594F" w:rsidRPr="00897BD3">
              <w:rPr>
                <w:rFonts w:ascii="Arial Narrow" w:hAnsi="Arial Narrow" w:cs="Arial"/>
                <w:color w:val="000000"/>
                <w:lang w:val="en-IN"/>
              </w:rPr>
              <w:t xml:space="preserve">budget in consultation with all </w:t>
            </w:r>
            <w:r w:rsidR="00BF06FC" w:rsidRPr="00897BD3">
              <w:rPr>
                <w:rFonts w:ascii="Arial Narrow" w:hAnsi="Arial Narrow" w:cs="Arial"/>
                <w:color w:val="000000"/>
                <w:lang w:val="en-IN"/>
              </w:rPr>
              <w:t>three</w:t>
            </w:r>
            <w:r w:rsidR="003A65BE">
              <w:rPr>
                <w:rFonts w:ascii="Arial Narrow" w:hAnsi="Arial Narrow" w:cs="Arial"/>
                <w:color w:val="000000"/>
                <w:lang w:val="en-IN"/>
              </w:rPr>
              <w:t xml:space="preserve"> </w:t>
            </w:r>
            <w:r w:rsidR="00BF06FC" w:rsidRPr="00897BD3">
              <w:rPr>
                <w:rFonts w:ascii="Arial Narrow" w:hAnsi="Arial Narrow" w:cs="Arial"/>
                <w:color w:val="000000"/>
                <w:lang w:val="en-IN"/>
              </w:rPr>
              <w:t xml:space="preserve">institutes earmarked as </w:t>
            </w:r>
            <w:r w:rsidR="00F52B50" w:rsidRPr="00897BD3">
              <w:rPr>
                <w:rFonts w:ascii="Arial Narrow" w:hAnsi="Arial Narrow" w:cs="Arial"/>
                <w:color w:val="000000"/>
                <w:lang w:val="en-IN"/>
              </w:rPr>
              <w:t>centre</w:t>
            </w:r>
            <w:r w:rsidR="0090594F" w:rsidRPr="00897BD3">
              <w:rPr>
                <w:rFonts w:ascii="Arial Narrow" w:hAnsi="Arial Narrow" w:cs="Arial"/>
                <w:color w:val="000000"/>
                <w:lang w:val="en-IN"/>
              </w:rPr>
              <w:t>s of excellence.</w:t>
            </w:r>
          </w:p>
        </w:tc>
      </w:tr>
      <w:tr w:rsidR="0090594F" w:rsidRPr="00897BD3" w:rsidTr="00897BD3">
        <w:trPr>
          <w:cantSplit/>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93102">
            <w:pPr>
              <w:spacing w:after="0" w:line="240" w:lineRule="auto"/>
              <w:rPr>
                <w:rFonts w:ascii="Arial Narrow" w:hAnsi="Arial Narrow" w:cs="Arial"/>
                <w:lang w:val="en-IN"/>
              </w:rPr>
            </w:pPr>
            <w:r w:rsidRPr="00897BD3">
              <w:rPr>
                <w:rFonts w:ascii="Arial Narrow" w:hAnsi="Arial Narrow" w:cs="Arial"/>
                <w:b/>
                <w:color w:val="000000"/>
                <w:lang w:val="en-IN"/>
              </w:rPr>
              <w:lastRenderedPageBreak/>
              <w:t xml:space="preserve">2004-2006 </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75626" w:rsidRPr="00897BD3" w:rsidRDefault="00575626" w:rsidP="00693102">
            <w:pPr>
              <w:spacing w:after="0" w:line="240" w:lineRule="auto"/>
              <w:rPr>
                <w:rFonts w:ascii="Arial Narrow" w:hAnsi="Arial Narrow" w:cs="Arial"/>
                <w:color w:val="000000"/>
                <w:lang w:val="en-IN"/>
              </w:rPr>
            </w:pPr>
            <w:r w:rsidRPr="00897BD3">
              <w:rPr>
                <w:rFonts w:ascii="Arial Narrow" w:hAnsi="Arial Narrow" w:cs="Arial"/>
                <w:color w:val="000000"/>
                <w:lang w:val="en-IN"/>
              </w:rPr>
              <w:t>Achievements KEM Hospital, Mumbai and PGI</w:t>
            </w:r>
            <w:r w:rsidR="00FA1D10" w:rsidRPr="00897BD3">
              <w:rPr>
                <w:rFonts w:ascii="Arial Narrow" w:hAnsi="Arial Narrow" w:cs="Arial"/>
                <w:color w:val="000000"/>
                <w:lang w:val="en-IN"/>
              </w:rPr>
              <w:t>MER</w:t>
            </w:r>
            <w:r w:rsidRPr="00897BD3">
              <w:rPr>
                <w:rFonts w:ascii="Arial Narrow" w:hAnsi="Arial Narrow" w:cs="Arial"/>
                <w:color w:val="000000"/>
                <w:lang w:val="en-IN"/>
              </w:rPr>
              <w:t xml:space="preserve"> Chandigarh:</w:t>
            </w:r>
          </w:p>
          <w:p w:rsidR="00575626" w:rsidRPr="00897BD3" w:rsidRDefault="00575626" w:rsidP="00FC517D">
            <w:pPr>
              <w:numPr>
                <w:ilvl w:val="0"/>
                <w:numId w:val="10"/>
              </w:numPr>
              <w:spacing w:after="0" w:line="240" w:lineRule="auto"/>
              <w:rPr>
                <w:rFonts w:ascii="Arial Narrow" w:hAnsi="Arial Narrow" w:cs="Arial"/>
                <w:color w:val="000000"/>
                <w:lang w:val="en-IN"/>
              </w:rPr>
            </w:pPr>
            <w:r w:rsidRPr="00897BD3">
              <w:rPr>
                <w:rFonts w:ascii="Arial Narrow" w:hAnsi="Arial Narrow" w:cs="Arial"/>
                <w:color w:val="000000"/>
                <w:lang w:val="en-IN"/>
              </w:rPr>
              <w:t xml:space="preserve">KEM Hospital, Mumbai </w:t>
            </w:r>
          </w:p>
          <w:p w:rsidR="00575626" w:rsidRPr="00897BD3" w:rsidRDefault="0090594F" w:rsidP="00FC517D">
            <w:pPr>
              <w:numPr>
                <w:ilvl w:val="0"/>
                <w:numId w:val="10"/>
              </w:numPr>
              <w:spacing w:after="0" w:line="240" w:lineRule="auto"/>
              <w:rPr>
                <w:rFonts w:ascii="Arial Narrow" w:hAnsi="Arial Narrow" w:cs="Arial"/>
                <w:color w:val="000000"/>
                <w:lang w:val="en-IN"/>
              </w:rPr>
            </w:pPr>
            <w:r w:rsidRPr="00897BD3">
              <w:rPr>
                <w:rFonts w:ascii="Arial Narrow" w:hAnsi="Arial Narrow" w:cs="Arial"/>
                <w:color w:val="000000"/>
                <w:lang w:val="en-IN"/>
              </w:rPr>
              <w:t>Strengthened KMC in labo</w:t>
            </w:r>
            <w:r w:rsidR="00F16F4D" w:rsidRPr="00897BD3">
              <w:rPr>
                <w:rFonts w:ascii="Arial Narrow" w:hAnsi="Arial Narrow" w:cs="Arial"/>
                <w:color w:val="000000"/>
                <w:lang w:val="en-IN"/>
              </w:rPr>
              <w:t>u</w:t>
            </w:r>
            <w:r w:rsidRPr="00897BD3">
              <w:rPr>
                <w:rFonts w:ascii="Arial Narrow" w:hAnsi="Arial Narrow" w:cs="Arial"/>
                <w:color w:val="000000"/>
                <w:lang w:val="en-IN"/>
              </w:rPr>
              <w:t>r rooms, NICU</w:t>
            </w:r>
            <w:r w:rsidR="00575626" w:rsidRPr="00897BD3">
              <w:rPr>
                <w:rFonts w:ascii="Arial Narrow" w:hAnsi="Arial Narrow" w:cs="Arial"/>
                <w:color w:val="000000"/>
                <w:lang w:val="en-IN"/>
              </w:rPr>
              <w:t>,</w:t>
            </w:r>
            <w:r w:rsidR="003A65BE">
              <w:rPr>
                <w:rFonts w:ascii="Arial Narrow" w:hAnsi="Arial Narrow" w:cs="Arial"/>
                <w:color w:val="000000"/>
                <w:lang w:val="en-IN"/>
              </w:rPr>
              <w:t xml:space="preserve"> </w:t>
            </w:r>
            <w:r w:rsidR="00575626" w:rsidRPr="00897BD3">
              <w:rPr>
                <w:rFonts w:ascii="Arial Narrow" w:hAnsi="Arial Narrow" w:cs="Arial"/>
                <w:color w:val="000000"/>
                <w:lang w:val="en-IN"/>
              </w:rPr>
              <w:t>intermediate care nursery and postnatal wards</w:t>
            </w:r>
          </w:p>
          <w:p w:rsidR="00A350AF" w:rsidRPr="00897BD3" w:rsidRDefault="0090594F" w:rsidP="00FC517D">
            <w:pPr>
              <w:numPr>
                <w:ilvl w:val="0"/>
                <w:numId w:val="10"/>
              </w:numPr>
              <w:spacing w:after="0" w:line="240" w:lineRule="auto"/>
              <w:rPr>
                <w:rFonts w:ascii="Arial Narrow" w:hAnsi="Arial Narrow" w:cs="Arial"/>
                <w:color w:val="000000"/>
                <w:lang w:val="en-IN"/>
              </w:rPr>
            </w:pPr>
            <w:r w:rsidRPr="00897BD3">
              <w:rPr>
                <w:rFonts w:ascii="Arial Narrow" w:hAnsi="Arial Narrow" w:cs="Arial"/>
                <w:color w:val="000000"/>
                <w:lang w:val="en-IN"/>
              </w:rPr>
              <w:t>Established pre</w:t>
            </w:r>
            <w:r w:rsidR="00A350AF" w:rsidRPr="00897BD3">
              <w:rPr>
                <w:rFonts w:ascii="Arial Narrow" w:hAnsi="Arial Narrow" w:cs="Arial"/>
                <w:color w:val="000000"/>
                <w:lang w:val="en-IN"/>
              </w:rPr>
              <w:t>-</w:t>
            </w:r>
            <w:r w:rsidRPr="00897BD3">
              <w:rPr>
                <w:rFonts w:ascii="Arial Narrow" w:hAnsi="Arial Narrow" w:cs="Arial"/>
                <w:color w:val="000000"/>
                <w:lang w:val="en-IN"/>
              </w:rPr>
              <w:t xml:space="preserve">discharge </w:t>
            </w:r>
            <w:r w:rsidR="00A350AF" w:rsidRPr="00897BD3">
              <w:rPr>
                <w:rFonts w:ascii="Arial Narrow" w:hAnsi="Arial Narrow" w:cs="Arial"/>
                <w:color w:val="000000"/>
                <w:lang w:val="en-IN"/>
              </w:rPr>
              <w:t xml:space="preserve">transitional care KMC </w:t>
            </w:r>
            <w:r w:rsidRPr="00897BD3">
              <w:rPr>
                <w:rFonts w:ascii="Arial Narrow" w:hAnsi="Arial Narrow" w:cs="Arial"/>
                <w:color w:val="000000"/>
                <w:lang w:val="en-IN"/>
              </w:rPr>
              <w:t>unit</w:t>
            </w:r>
          </w:p>
          <w:p w:rsidR="00A350AF" w:rsidRPr="00897BD3" w:rsidRDefault="0090594F" w:rsidP="00FC517D">
            <w:pPr>
              <w:numPr>
                <w:ilvl w:val="0"/>
                <w:numId w:val="10"/>
              </w:numPr>
              <w:spacing w:after="0" w:line="240" w:lineRule="auto"/>
              <w:rPr>
                <w:rFonts w:ascii="Arial Narrow" w:hAnsi="Arial Narrow" w:cs="Arial"/>
                <w:color w:val="000000"/>
                <w:lang w:val="en-IN"/>
              </w:rPr>
            </w:pPr>
            <w:r w:rsidRPr="00897BD3">
              <w:rPr>
                <w:rFonts w:ascii="Arial Narrow" w:hAnsi="Arial Narrow" w:cs="Arial"/>
                <w:color w:val="000000"/>
                <w:lang w:val="en-IN"/>
              </w:rPr>
              <w:t xml:space="preserve">Established </w:t>
            </w:r>
            <w:r w:rsidR="00A350AF" w:rsidRPr="00897BD3">
              <w:rPr>
                <w:rFonts w:ascii="Arial Narrow" w:hAnsi="Arial Narrow" w:cs="Arial"/>
                <w:color w:val="000000"/>
                <w:lang w:val="en-IN"/>
              </w:rPr>
              <w:t xml:space="preserve">ambulatory kangaroo mother care </w:t>
            </w:r>
            <w:r w:rsidRPr="00897BD3">
              <w:rPr>
                <w:rFonts w:ascii="Arial Narrow" w:hAnsi="Arial Narrow" w:cs="Arial"/>
                <w:color w:val="000000"/>
                <w:lang w:val="en-IN"/>
              </w:rPr>
              <w:t>facility</w:t>
            </w:r>
          </w:p>
          <w:p w:rsidR="006205AA" w:rsidRPr="00897BD3" w:rsidRDefault="0090594F" w:rsidP="00FC517D">
            <w:pPr>
              <w:numPr>
                <w:ilvl w:val="0"/>
                <w:numId w:val="10"/>
              </w:numPr>
              <w:spacing w:after="0" w:line="240" w:lineRule="auto"/>
              <w:rPr>
                <w:rFonts w:ascii="Arial Narrow" w:hAnsi="Arial Narrow" w:cs="Arial"/>
                <w:color w:val="000000"/>
                <w:lang w:val="en-IN"/>
              </w:rPr>
            </w:pPr>
            <w:r w:rsidRPr="00897BD3">
              <w:rPr>
                <w:rFonts w:ascii="Arial Narrow" w:hAnsi="Arial Narrow" w:cs="Arial"/>
                <w:color w:val="000000"/>
                <w:lang w:val="en-IN"/>
              </w:rPr>
              <w:t>Disseminat</w:t>
            </w:r>
            <w:r w:rsidR="00A350AF" w:rsidRPr="00897BD3">
              <w:rPr>
                <w:rFonts w:ascii="Arial Narrow" w:hAnsi="Arial Narrow" w:cs="Arial"/>
                <w:color w:val="000000"/>
                <w:lang w:val="en-IN"/>
              </w:rPr>
              <w:t>ed</w:t>
            </w:r>
            <w:r w:rsidRPr="00897BD3">
              <w:rPr>
                <w:rFonts w:ascii="Arial Narrow" w:hAnsi="Arial Narrow" w:cs="Arial"/>
                <w:color w:val="000000"/>
                <w:lang w:val="en-IN"/>
              </w:rPr>
              <w:t xml:space="preserve"> KMC knowledge</w:t>
            </w:r>
            <w:r w:rsidR="006205AA" w:rsidRPr="00897BD3">
              <w:rPr>
                <w:rFonts w:ascii="Arial Narrow" w:hAnsi="Arial Narrow" w:cs="Arial"/>
                <w:color w:val="000000"/>
                <w:lang w:val="en-IN"/>
              </w:rPr>
              <w:t xml:space="preserve"> and practice</w:t>
            </w:r>
            <w:r w:rsidR="00A350AF" w:rsidRPr="00897BD3">
              <w:rPr>
                <w:rFonts w:ascii="Arial Narrow" w:hAnsi="Arial Narrow" w:cs="Arial"/>
                <w:color w:val="000000"/>
                <w:lang w:val="en-IN"/>
              </w:rPr>
              <w:t xml:space="preserve">: </w:t>
            </w:r>
            <w:r w:rsidRPr="00897BD3">
              <w:rPr>
                <w:rFonts w:ascii="Arial Narrow" w:hAnsi="Arial Narrow" w:cs="Arial"/>
                <w:color w:val="000000"/>
                <w:lang w:val="en-IN"/>
              </w:rPr>
              <w:t>10 awareness and skill</w:t>
            </w:r>
            <w:r w:rsidR="00A350AF" w:rsidRPr="00897BD3">
              <w:rPr>
                <w:rFonts w:ascii="Arial Narrow" w:hAnsi="Arial Narrow" w:cs="Arial"/>
                <w:color w:val="000000"/>
                <w:lang w:val="en-IN"/>
              </w:rPr>
              <w:t>-</w:t>
            </w:r>
            <w:r w:rsidRPr="00897BD3">
              <w:rPr>
                <w:rFonts w:ascii="Arial Narrow" w:hAnsi="Arial Narrow" w:cs="Arial"/>
                <w:color w:val="000000"/>
                <w:lang w:val="en-IN"/>
              </w:rPr>
              <w:t xml:space="preserve">based </w:t>
            </w:r>
            <w:r w:rsidR="00A350AF" w:rsidRPr="00897BD3">
              <w:rPr>
                <w:rFonts w:ascii="Arial Narrow" w:hAnsi="Arial Narrow" w:cs="Arial"/>
                <w:color w:val="000000"/>
                <w:lang w:val="en-IN"/>
              </w:rPr>
              <w:t xml:space="preserve">workshops and </w:t>
            </w:r>
            <w:r w:rsidRPr="00897BD3">
              <w:rPr>
                <w:rFonts w:ascii="Arial Narrow" w:hAnsi="Arial Narrow" w:cs="Arial"/>
                <w:color w:val="000000"/>
                <w:lang w:val="en-IN"/>
              </w:rPr>
              <w:t xml:space="preserve">4 </w:t>
            </w:r>
            <w:r w:rsidR="00A350AF" w:rsidRPr="00897BD3">
              <w:rPr>
                <w:rFonts w:ascii="Arial Narrow" w:hAnsi="Arial Narrow" w:cs="Arial"/>
                <w:color w:val="000000"/>
                <w:lang w:val="en-IN"/>
              </w:rPr>
              <w:t>one-week, in</w:t>
            </w:r>
            <w:r w:rsidRPr="00897BD3">
              <w:rPr>
                <w:rFonts w:ascii="Arial Narrow" w:hAnsi="Arial Narrow" w:cs="Arial"/>
                <w:color w:val="000000"/>
                <w:lang w:val="en-IN"/>
              </w:rPr>
              <w:t>-service fellowships</w:t>
            </w:r>
            <w:r w:rsidR="00A350AF" w:rsidRPr="00897BD3">
              <w:rPr>
                <w:rFonts w:ascii="Arial Narrow" w:hAnsi="Arial Narrow" w:cs="Arial"/>
                <w:color w:val="000000"/>
                <w:lang w:val="en-IN"/>
              </w:rPr>
              <w:t xml:space="preserve"> (doctor-nurse </w:t>
            </w:r>
            <w:r w:rsidRPr="00897BD3">
              <w:rPr>
                <w:rFonts w:ascii="Arial Narrow" w:hAnsi="Arial Narrow" w:cs="Arial"/>
                <w:color w:val="000000"/>
                <w:lang w:val="en-IN"/>
              </w:rPr>
              <w:t>team</w:t>
            </w:r>
            <w:r w:rsidR="00A350AF" w:rsidRPr="00897BD3">
              <w:rPr>
                <w:rFonts w:ascii="Arial Narrow" w:hAnsi="Arial Narrow" w:cs="Arial"/>
                <w:color w:val="000000"/>
                <w:lang w:val="en-IN"/>
              </w:rPr>
              <w:t>s</w:t>
            </w:r>
            <w:r w:rsidRPr="00897BD3">
              <w:rPr>
                <w:rFonts w:ascii="Arial Narrow" w:hAnsi="Arial Narrow" w:cs="Arial"/>
                <w:color w:val="000000"/>
                <w:lang w:val="en-IN"/>
              </w:rPr>
              <w:t xml:space="preserve"> from western </w:t>
            </w:r>
            <w:r w:rsidR="00A350AF" w:rsidRPr="00897BD3">
              <w:rPr>
                <w:rFonts w:ascii="Arial Narrow" w:hAnsi="Arial Narrow" w:cs="Arial"/>
                <w:color w:val="000000"/>
                <w:lang w:val="en-IN"/>
              </w:rPr>
              <w:t xml:space="preserve">and </w:t>
            </w:r>
            <w:r w:rsidRPr="00897BD3">
              <w:rPr>
                <w:rFonts w:ascii="Arial Narrow" w:hAnsi="Arial Narrow" w:cs="Arial"/>
                <w:color w:val="000000"/>
                <w:lang w:val="en-IN"/>
              </w:rPr>
              <w:t>southern India</w:t>
            </w:r>
            <w:r w:rsidR="00A350AF" w:rsidRPr="00897BD3">
              <w:rPr>
                <w:rFonts w:ascii="Arial Narrow" w:hAnsi="Arial Narrow" w:cs="Arial"/>
                <w:color w:val="000000"/>
                <w:lang w:val="en-IN"/>
              </w:rPr>
              <w:t>)</w:t>
            </w:r>
            <w:r w:rsidRPr="00897BD3">
              <w:rPr>
                <w:rFonts w:ascii="Arial Narrow" w:hAnsi="Arial Narrow" w:cs="Arial"/>
                <w:color w:val="000000"/>
                <w:lang w:val="en-IN"/>
              </w:rPr>
              <w:t xml:space="preserve"> and 4 onsite training w</w:t>
            </w:r>
            <w:r w:rsidR="00A350AF" w:rsidRPr="00897BD3">
              <w:rPr>
                <w:rFonts w:ascii="Arial Narrow" w:hAnsi="Arial Narrow" w:cs="Arial"/>
                <w:color w:val="000000"/>
                <w:lang w:val="en-IN"/>
              </w:rPr>
              <w:t xml:space="preserve">orkshops </w:t>
            </w:r>
            <w:r w:rsidRPr="00897BD3">
              <w:rPr>
                <w:rFonts w:ascii="Arial Narrow" w:hAnsi="Arial Narrow" w:cs="Arial"/>
                <w:color w:val="000000"/>
                <w:lang w:val="en-IN"/>
              </w:rPr>
              <w:t xml:space="preserve">of 2-5 days duration </w:t>
            </w:r>
            <w:r w:rsidR="00A350AF" w:rsidRPr="00897BD3">
              <w:rPr>
                <w:rFonts w:ascii="Arial Narrow" w:hAnsi="Arial Narrow" w:cs="Arial"/>
                <w:color w:val="000000"/>
                <w:lang w:val="en-IN"/>
              </w:rPr>
              <w:t>in</w:t>
            </w:r>
            <w:r w:rsidRPr="00897BD3">
              <w:rPr>
                <w:rFonts w:ascii="Arial Narrow" w:hAnsi="Arial Narrow" w:cs="Arial"/>
                <w:color w:val="000000"/>
                <w:lang w:val="en-IN"/>
              </w:rPr>
              <w:t xml:space="preserve"> western </w:t>
            </w:r>
            <w:r w:rsidR="00A350AF" w:rsidRPr="00897BD3">
              <w:rPr>
                <w:rFonts w:ascii="Arial Narrow" w:hAnsi="Arial Narrow" w:cs="Arial"/>
                <w:color w:val="000000"/>
                <w:lang w:val="en-IN"/>
              </w:rPr>
              <w:t xml:space="preserve">and </w:t>
            </w:r>
            <w:r w:rsidRPr="00897BD3">
              <w:rPr>
                <w:rFonts w:ascii="Arial Narrow" w:hAnsi="Arial Narrow" w:cs="Arial"/>
                <w:color w:val="000000"/>
                <w:lang w:val="en-IN"/>
              </w:rPr>
              <w:t>southern India</w:t>
            </w:r>
          </w:p>
          <w:p w:rsidR="0090594F" w:rsidRPr="00897BD3" w:rsidRDefault="0090594F" w:rsidP="00FC517D">
            <w:pPr>
              <w:numPr>
                <w:ilvl w:val="0"/>
                <w:numId w:val="10"/>
              </w:numPr>
              <w:spacing w:after="0" w:line="240" w:lineRule="auto"/>
              <w:rPr>
                <w:rFonts w:ascii="Arial Narrow" w:hAnsi="Arial Narrow" w:cs="Arial"/>
                <w:color w:val="000000"/>
                <w:lang w:val="en-IN"/>
              </w:rPr>
            </w:pPr>
            <w:r w:rsidRPr="00897BD3">
              <w:rPr>
                <w:rFonts w:ascii="Arial Narrow" w:hAnsi="Arial Narrow" w:cs="Arial"/>
                <w:color w:val="000000"/>
                <w:lang w:val="en-IN"/>
              </w:rPr>
              <w:t>Develop</w:t>
            </w:r>
            <w:r w:rsidR="00A350AF" w:rsidRPr="00897BD3">
              <w:rPr>
                <w:rFonts w:ascii="Arial Narrow" w:hAnsi="Arial Narrow" w:cs="Arial"/>
                <w:color w:val="000000"/>
                <w:lang w:val="en-IN"/>
              </w:rPr>
              <w:t>ed</w:t>
            </w:r>
            <w:r w:rsidRPr="00897BD3">
              <w:rPr>
                <w:rFonts w:ascii="Arial Narrow" w:hAnsi="Arial Narrow" w:cs="Arial"/>
                <w:color w:val="000000"/>
                <w:lang w:val="en-IN"/>
              </w:rPr>
              <w:t xml:space="preserve"> teaching material</w:t>
            </w:r>
            <w:r w:rsidR="006E3566" w:rsidRPr="00897BD3">
              <w:rPr>
                <w:rFonts w:ascii="Arial Narrow" w:hAnsi="Arial Narrow" w:cs="Arial"/>
                <w:color w:val="000000"/>
                <w:lang w:val="en-IN"/>
              </w:rPr>
              <w:t>s</w:t>
            </w:r>
            <w:r w:rsidR="003A65BE">
              <w:rPr>
                <w:rFonts w:ascii="Arial Narrow" w:hAnsi="Arial Narrow" w:cs="Arial"/>
                <w:color w:val="000000"/>
                <w:lang w:val="en-IN"/>
              </w:rPr>
              <w:t xml:space="preserve"> </w:t>
            </w:r>
            <w:r w:rsidR="00A350AF" w:rsidRPr="00897BD3">
              <w:rPr>
                <w:rFonts w:ascii="Arial Narrow" w:hAnsi="Arial Narrow" w:cs="Arial"/>
                <w:color w:val="000000"/>
                <w:lang w:val="en-IN"/>
              </w:rPr>
              <w:t xml:space="preserve">and a </w:t>
            </w:r>
            <w:r w:rsidRPr="00897BD3">
              <w:rPr>
                <w:rFonts w:ascii="Arial Narrow" w:hAnsi="Arial Narrow" w:cs="Arial"/>
                <w:color w:val="000000"/>
                <w:lang w:val="en-IN"/>
              </w:rPr>
              <w:t>training</w:t>
            </w:r>
            <w:r w:rsidR="00776424" w:rsidRPr="00897BD3">
              <w:rPr>
                <w:rFonts w:ascii="Arial Narrow" w:hAnsi="Arial Narrow" w:cs="Arial"/>
                <w:color w:val="000000"/>
                <w:lang w:val="en-IN"/>
              </w:rPr>
              <w:t xml:space="preserve">  module</w:t>
            </w:r>
            <w:r w:rsidRPr="00897BD3">
              <w:rPr>
                <w:rFonts w:ascii="Arial Narrow" w:hAnsi="Arial Narrow" w:cs="Arial"/>
                <w:color w:val="000000"/>
                <w:lang w:val="en-IN"/>
              </w:rPr>
              <w:t xml:space="preserve">, </w:t>
            </w:r>
            <w:r w:rsidR="00A350AF" w:rsidRPr="00897BD3">
              <w:rPr>
                <w:rFonts w:ascii="Arial Narrow" w:hAnsi="Arial Narrow" w:cs="Arial"/>
                <w:color w:val="000000"/>
                <w:lang w:val="en-IN"/>
              </w:rPr>
              <w:t xml:space="preserve">and </w:t>
            </w:r>
            <w:r w:rsidRPr="00897BD3">
              <w:rPr>
                <w:rFonts w:ascii="Arial Narrow" w:hAnsi="Arial Narrow" w:cs="Arial"/>
                <w:color w:val="000000"/>
                <w:lang w:val="en-IN"/>
              </w:rPr>
              <w:t xml:space="preserve">booklets in local </w:t>
            </w:r>
            <w:r w:rsidR="00A350AF" w:rsidRPr="00897BD3">
              <w:rPr>
                <w:rFonts w:ascii="Arial Narrow" w:hAnsi="Arial Narrow" w:cs="Arial"/>
                <w:color w:val="000000"/>
                <w:lang w:val="en-IN"/>
              </w:rPr>
              <w:t>and n</w:t>
            </w:r>
            <w:r w:rsidRPr="00897BD3">
              <w:rPr>
                <w:rFonts w:ascii="Arial Narrow" w:hAnsi="Arial Narrow" w:cs="Arial"/>
                <w:color w:val="000000"/>
                <w:lang w:val="en-IN"/>
              </w:rPr>
              <w:t>ational languages</w:t>
            </w:r>
          </w:p>
          <w:p w:rsidR="00A350AF" w:rsidRPr="00897BD3" w:rsidRDefault="0090594F" w:rsidP="00FC517D">
            <w:pPr>
              <w:numPr>
                <w:ilvl w:val="0"/>
                <w:numId w:val="10"/>
              </w:numPr>
              <w:spacing w:after="0" w:line="240" w:lineRule="auto"/>
              <w:rPr>
                <w:rFonts w:ascii="Arial Narrow" w:hAnsi="Arial Narrow" w:cs="Arial"/>
                <w:lang w:val="en-IN"/>
              </w:rPr>
            </w:pPr>
            <w:r w:rsidRPr="00897BD3">
              <w:rPr>
                <w:rFonts w:ascii="Arial Narrow" w:hAnsi="Arial Narrow" w:cs="Arial"/>
                <w:color w:val="000000"/>
                <w:lang w:val="en-IN"/>
              </w:rPr>
              <w:t>In PGI</w:t>
            </w:r>
            <w:r w:rsidR="00FA1D10" w:rsidRPr="00897BD3">
              <w:rPr>
                <w:rFonts w:ascii="Arial Narrow" w:hAnsi="Arial Narrow" w:cs="Arial"/>
                <w:color w:val="000000"/>
                <w:lang w:val="en-IN"/>
              </w:rPr>
              <w:t>MER</w:t>
            </w:r>
            <w:r w:rsidR="00A350AF" w:rsidRPr="00897BD3">
              <w:rPr>
                <w:rFonts w:ascii="Arial Narrow" w:hAnsi="Arial Narrow" w:cs="Arial"/>
                <w:color w:val="000000"/>
                <w:lang w:val="en-IN"/>
              </w:rPr>
              <w:t>,</w:t>
            </w:r>
            <w:r w:rsidRPr="00897BD3">
              <w:rPr>
                <w:rFonts w:ascii="Arial Narrow" w:hAnsi="Arial Narrow" w:cs="Arial"/>
                <w:color w:val="000000"/>
                <w:lang w:val="en-IN"/>
              </w:rPr>
              <w:t xml:space="preserve"> Chandigarh</w:t>
            </w:r>
            <w:r w:rsidR="00A350AF" w:rsidRPr="00897BD3">
              <w:rPr>
                <w:rFonts w:ascii="Arial Narrow" w:hAnsi="Arial Narrow" w:cs="Arial"/>
                <w:color w:val="000000"/>
                <w:lang w:val="en-IN"/>
              </w:rPr>
              <w:t>:</w:t>
            </w:r>
          </w:p>
          <w:p w:rsidR="003923FF" w:rsidRPr="00897BD3" w:rsidRDefault="00A350AF" w:rsidP="00FC517D">
            <w:pPr>
              <w:numPr>
                <w:ilvl w:val="0"/>
                <w:numId w:val="10"/>
              </w:numPr>
              <w:spacing w:after="0" w:line="240" w:lineRule="auto"/>
              <w:rPr>
                <w:rFonts w:ascii="Arial Narrow" w:hAnsi="Arial Narrow" w:cs="Arial"/>
                <w:lang w:val="en-IN"/>
              </w:rPr>
            </w:pPr>
            <w:r w:rsidRPr="00897BD3">
              <w:rPr>
                <w:rFonts w:ascii="Arial Narrow" w:hAnsi="Arial Narrow" w:cs="Arial"/>
                <w:color w:val="000000"/>
                <w:lang w:val="en-IN"/>
              </w:rPr>
              <w:t>E</w:t>
            </w:r>
            <w:r w:rsidR="0090594F" w:rsidRPr="00897BD3">
              <w:rPr>
                <w:rFonts w:ascii="Arial Narrow" w:hAnsi="Arial Narrow" w:cs="Arial"/>
                <w:color w:val="000000"/>
                <w:lang w:val="en-IN"/>
              </w:rPr>
              <w:t xml:space="preserve">stablished KMC in </w:t>
            </w:r>
            <w:r w:rsidR="006E3566" w:rsidRPr="00897BD3">
              <w:rPr>
                <w:rFonts w:ascii="Arial Narrow" w:hAnsi="Arial Narrow" w:cs="Arial"/>
                <w:color w:val="000000"/>
                <w:lang w:val="en-IN"/>
              </w:rPr>
              <w:t>postnatal care (</w:t>
            </w:r>
            <w:r w:rsidR="0090594F" w:rsidRPr="00897BD3">
              <w:rPr>
                <w:rFonts w:ascii="Arial Narrow" w:hAnsi="Arial Narrow" w:cs="Arial"/>
                <w:color w:val="000000"/>
                <w:lang w:val="en-IN"/>
              </w:rPr>
              <w:t>PNC</w:t>
            </w:r>
            <w:r w:rsidR="006E3566" w:rsidRPr="00897BD3">
              <w:rPr>
                <w:rFonts w:ascii="Arial Narrow" w:hAnsi="Arial Narrow" w:cs="Arial"/>
                <w:color w:val="000000"/>
                <w:lang w:val="en-IN"/>
              </w:rPr>
              <w:t>)</w:t>
            </w:r>
            <w:r w:rsidR="003923FF" w:rsidRPr="00897BD3">
              <w:rPr>
                <w:rFonts w:ascii="Arial Narrow" w:hAnsi="Arial Narrow" w:cs="Arial"/>
                <w:color w:val="000000"/>
                <w:lang w:val="en-IN"/>
              </w:rPr>
              <w:t>,</w:t>
            </w:r>
            <w:r w:rsidR="0090594F" w:rsidRPr="00897BD3">
              <w:rPr>
                <w:rFonts w:ascii="Arial Narrow" w:hAnsi="Arial Narrow" w:cs="Arial"/>
                <w:color w:val="000000"/>
                <w:lang w:val="en-IN"/>
              </w:rPr>
              <w:t xml:space="preserve"> NICU </w:t>
            </w:r>
            <w:r w:rsidR="003923FF" w:rsidRPr="00897BD3">
              <w:rPr>
                <w:rFonts w:ascii="Arial Narrow" w:hAnsi="Arial Narrow" w:cs="Arial"/>
                <w:color w:val="000000"/>
                <w:lang w:val="en-IN"/>
              </w:rPr>
              <w:t>and n</w:t>
            </w:r>
            <w:r w:rsidR="0090594F" w:rsidRPr="00897BD3">
              <w:rPr>
                <w:rFonts w:ascii="Arial Narrow" w:hAnsi="Arial Narrow" w:cs="Arial"/>
                <w:color w:val="000000"/>
                <w:lang w:val="en-IN"/>
              </w:rPr>
              <w:t>ursery</w:t>
            </w:r>
          </w:p>
          <w:p w:rsidR="003923FF" w:rsidRPr="00897BD3" w:rsidRDefault="003923FF" w:rsidP="00FC517D">
            <w:pPr>
              <w:numPr>
                <w:ilvl w:val="0"/>
                <w:numId w:val="10"/>
              </w:numPr>
              <w:spacing w:after="0" w:line="240" w:lineRule="auto"/>
              <w:rPr>
                <w:rFonts w:ascii="Arial Narrow" w:hAnsi="Arial Narrow" w:cs="Arial"/>
                <w:lang w:val="en-IN"/>
              </w:rPr>
            </w:pPr>
            <w:r w:rsidRPr="00897BD3">
              <w:rPr>
                <w:rFonts w:ascii="Arial Narrow" w:hAnsi="Arial Narrow" w:cs="Arial"/>
                <w:color w:val="000000"/>
                <w:lang w:val="en-IN"/>
              </w:rPr>
              <w:t>S</w:t>
            </w:r>
            <w:r w:rsidR="0090594F" w:rsidRPr="00897BD3">
              <w:rPr>
                <w:rFonts w:ascii="Arial Narrow" w:hAnsi="Arial Narrow" w:cs="Arial"/>
                <w:color w:val="000000"/>
                <w:lang w:val="en-IN"/>
              </w:rPr>
              <w:t>tarted</w:t>
            </w:r>
            <w:r w:rsidR="006E3566" w:rsidRPr="00897BD3">
              <w:rPr>
                <w:rFonts w:ascii="Arial Narrow" w:hAnsi="Arial Narrow" w:cs="Arial"/>
                <w:color w:val="000000"/>
                <w:lang w:val="en-IN"/>
              </w:rPr>
              <w:t xml:space="preserve"> a</w:t>
            </w:r>
            <w:r w:rsidR="0090594F" w:rsidRPr="00897BD3">
              <w:rPr>
                <w:rFonts w:ascii="Arial Narrow" w:hAnsi="Arial Narrow" w:cs="Arial"/>
                <w:color w:val="000000"/>
                <w:lang w:val="en-IN"/>
              </w:rPr>
              <w:t xml:space="preserve"> KMC follow</w:t>
            </w:r>
            <w:r w:rsidR="006E3566" w:rsidRPr="00897BD3">
              <w:rPr>
                <w:rFonts w:ascii="Arial Narrow" w:hAnsi="Arial Narrow" w:cs="Arial"/>
                <w:color w:val="000000"/>
                <w:lang w:val="en-IN"/>
              </w:rPr>
              <w:t>-</w:t>
            </w:r>
            <w:r w:rsidR="0090594F" w:rsidRPr="00897BD3">
              <w:rPr>
                <w:rFonts w:ascii="Arial Narrow" w:hAnsi="Arial Narrow" w:cs="Arial"/>
                <w:color w:val="000000"/>
                <w:lang w:val="en-IN"/>
              </w:rPr>
              <w:t xml:space="preserve">up clinic </w:t>
            </w:r>
            <w:r w:rsidR="006E3566" w:rsidRPr="00897BD3">
              <w:rPr>
                <w:rFonts w:ascii="Arial Narrow" w:hAnsi="Arial Narrow" w:cs="Arial"/>
                <w:color w:val="000000"/>
                <w:lang w:val="en-IN"/>
              </w:rPr>
              <w:t xml:space="preserve">in a </w:t>
            </w:r>
            <w:r w:rsidR="0090594F" w:rsidRPr="00897BD3">
              <w:rPr>
                <w:rFonts w:ascii="Arial Narrow" w:hAnsi="Arial Narrow" w:cs="Arial"/>
                <w:color w:val="000000"/>
                <w:lang w:val="en-IN"/>
              </w:rPr>
              <w:t xml:space="preserve">special room in the unit for ambulatory care of </w:t>
            </w:r>
            <w:r w:rsidRPr="00897BD3">
              <w:rPr>
                <w:rFonts w:ascii="Arial Narrow" w:hAnsi="Arial Narrow" w:cs="Arial"/>
                <w:color w:val="000000"/>
                <w:lang w:val="en-IN"/>
              </w:rPr>
              <w:t xml:space="preserve">LBW </w:t>
            </w:r>
            <w:r w:rsidR="0090594F" w:rsidRPr="00897BD3">
              <w:rPr>
                <w:rFonts w:ascii="Arial Narrow" w:hAnsi="Arial Narrow" w:cs="Arial"/>
                <w:color w:val="000000"/>
                <w:lang w:val="en-IN"/>
              </w:rPr>
              <w:t xml:space="preserve">babies </w:t>
            </w:r>
          </w:p>
          <w:p w:rsidR="0090594F" w:rsidRPr="00CA4F8A" w:rsidRDefault="0090594F" w:rsidP="00FC517D">
            <w:pPr>
              <w:numPr>
                <w:ilvl w:val="0"/>
                <w:numId w:val="10"/>
              </w:numPr>
              <w:spacing w:after="0" w:line="240" w:lineRule="auto"/>
              <w:rPr>
                <w:rFonts w:ascii="Arial Narrow" w:hAnsi="Arial Narrow" w:cs="Arial"/>
                <w:lang w:val="en-IN"/>
              </w:rPr>
            </w:pPr>
            <w:r w:rsidRPr="00897BD3">
              <w:rPr>
                <w:rFonts w:ascii="Arial Narrow" w:hAnsi="Arial Narrow" w:cs="Arial"/>
                <w:color w:val="000000"/>
                <w:lang w:val="en-IN"/>
              </w:rPr>
              <w:t>Disseminat</w:t>
            </w:r>
            <w:r w:rsidR="003923FF" w:rsidRPr="00897BD3">
              <w:rPr>
                <w:rFonts w:ascii="Arial Narrow" w:hAnsi="Arial Narrow" w:cs="Arial"/>
                <w:color w:val="000000"/>
                <w:lang w:val="en-IN"/>
              </w:rPr>
              <w:t>ed</w:t>
            </w:r>
            <w:r w:rsidRPr="00897BD3">
              <w:rPr>
                <w:rFonts w:ascii="Arial Narrow" w:hAnsi="Arial Narrow" w:cs="Arial"/>
                <w:color w:val="000000"/>
                <w:lang w:val="en-IN"/>
              </w:rPr>
              <w:t xml:space="preserve"> KMC</w:t>
            </w:r>
            <w:r w:rsidR="003A65BE">
              <w:rPr>
                <w:rFonts w:ascii="Arial Narrow" w:hAnsi="Arial Narrow" w:cs="Arial"/>
                <w:color w:val="000000"/>
                <w:lang w:val="en-IN"/>
              </w:rPr>
              <w:t xml:space="preserve"> </w:t>
            </w:r>
            <w:r w:rsidR="006205AA" w:rsidRPr="00897BD3">
              <w:rPr>
                <w:rFonts w:ascii="Arial Narrow" w:hAnsi="Arial Narrow" w:cs="Arial"/>
                <w:color w:val="000000"/>
                <w:lang w:val="en-IN"/>
              </w:rPr>
              <w:t xml:space="preserve">knowledge and practice – </w:t>
            </w:r>
            <w:r w:rsidRPr="00897BD3">
              <w:rPr>
                <w:rFonts w:ascii="Arial Narrow" w:hAnsi="Arial Narrow" w:cs="Arial"/>
                <w:color w:val="000000"/>
                <w:lang w:val="en-IN"/>
              </w:rPr>
              <w:t>2</w:t>
            </w:r>
            <w:r w:rsidR="006205AA" w:rsidRPr="00897BD3">
              <w:rPr>
                <w:rFonts w:ascii="Arial Narrow" w:hAnsi="Arial Narrow" w:cs="Arial"/>
                <w:color w:val="000000"/>
                <w:lang w:val="en-IN"/>
              </w:rPr>
              <w:t xml:space="preserve"> s</w:t>
            </w:r>
            <w:r w:rsidRPr="00897BD3">
              <w:rPr>
                <w:rFonts w:ascii="Arial Narrow" w:hAnsi="Arial Narrow" w:cs="Arial"/>
                <w:color w:val="000000"/>
                <w:lang w:val="en-IN"/>
              </w:rPr>
              <w:t>killed</w:t>
            </w:r>
            <w:r w:rsidR="006205AA" w:rsidRPr="00897BD3">
              <w:rPr>
                <w:rFonts w:ascii="Arial Narrow" w:hAnsi="Arial Narrow" w:cs="Arial"/>
                <w:color w:val="000000"/>
                <w:lang w:val="en-IN"/>
              </w:rPr>
              <w:t>-</w:t>
            </w:r>
            <w:r w:rsidRPr="00897BD3">
              <w:rPr>
                <w:rFonts w:ascii="Arial Narrow" w:hAnsi="Arial Narrow" w:cs="Arial"/>
                <w:color w:val="000000"/>
                <w:lang w:val="en-IN"/>
              </w:rPr>
              <w:t xml:space="preserve">based </w:t>
            </w:r>
            <w:r w:rsidR="006205AA" w:rsidRPr="00897BD3">
              <w:rPr>
                <w:rFonts w:ascii="Arial Narrow" w:hAnsi="Arial Narrow" w:cs="Arial"/>
                <w:color w:val="000000"/>
                <w:lang w:val="en-IN"/>
              </w:rPr>
              <w:t>workshops</w:t>
            </w:r>
            <w:r w:rsidRPr="00897BD3">
              <w:rPr>
                <w:rFonts w:ascii="Arial Narrow" w:hAnsi="Arial Narrow" w:cs="Arial"/>
                <w:color w:val="000000"/>
                <w:lang w:val="en-IN"/>
              </w:rPr>
              <w:t xml:space="preserve">,2 </w:t>
            </w:r>
            <w:r w:rsidR="006205AA" w:rsidRPr="00897BD3">
              <w:rPr>
                <w:rFonts w:ascii="Arial Narrow" w:hAnsi="Arial Narrow" w:cs="Arial"/>
                <w:color w:val="000000"/>
                <w:lang w:val="en-IN"/>
              </w:rPr>
              <w:t xml:space="preserve">one-day </w:t>
            </w:r>
            <w:r w:rsidRPr="00897BD3">
              <w:rPr>
                <w:rFonts w:ascii="Arial Narrow" w:hAnsi="Arial Narrow" w:cs="Arial"/>
                <w:color w:val="000000"/>
                <w:lang w:val="en-IN"/>
              </w:rPr>
              <w:t xml:space="preserve">onsite </w:t>
            </w:r>
            <w:r w:rsidR="006205AA" w:rsidRPr="00897BD3">
              <w:rPr>
                <w:rFonts w:ascii="Arial Narrow" w:hAnsi="Arial Narrow" w:cs="Arial"/>
                <w:color w:val="000000"/>
                <w:lang w:val="en-IN"/>
              </w:rPr>
              <w:t xml:space="preserve">workshops and </w:t>
            </w:r>
            <w:r w:rsidRPr="00897BD3">
              <w:rPr>
                <w:rFonts w:ascii="Arial Narrow" w:hAnsi="Arial Narrow" w:cs="Arial"/>
                <w:color w:val="000000"/>
                <w:lang w:val="en-IN"/>
              </w:rPr>
              <w:t xml:space="preserve">3 </w:t>
            </w:r>
            <w:r w:rsidR="006205AA" w:rsidRPr="00897BD3">
              <w:rPr>
                <w:rFonts w:ascii="Arial Narrow" w:hAnsi="Arial Narrow" w:cs="Arial"/>
                <w:color w:val="000000"/>
                <w:lang w:val="en-IN"/>
              </w:rPr>
              <w:t>one-week i</w:t>
            </w:r>
            <w:r w:rsidRPr="00897BD3">
              <w:rPr>
                <w:rFonts w:ascii="Arial Narrow" w:hAnsi="Arial Narrow" w:cs="Arial"/>
                <w:color w:val="000000"/>
                <w:lang w:val="en-IN"/>
              </w:rPr>
              <w:t>n</w:t>
            </w:r>
            <w:r w:rsidR="006205AA" w:rsidRPr="00897BD3">
              <w:rPr>
                <w:rFonts w:ascii="Arial Narrow" w:hAnsi="Arial Narrow" w:cs="Arial"/>
                <w:color w:val="000000"/>
                <w:lang w:val="en-IN"/>
              </w:rPr>
              <w:t>-s</w:t>
            </w:r>
            <w:r w:rsidRPr="00897BD3">
              <w:rPr>
                <w:rFonts w:ascii="Arial Narrow" w:hAnsi="Arial Narrow" w:cs="Arial"/>
                <w:color w:val="000000"/>
                <w:lang w:val="en-IN"/>
              </w:rPr>
              <w:t xml:space="preserve">ervice fellowship for local and outstation doctors </w:t>
            </w:r>
            <w:r w:rsidR="006205AA" w:rsidRPr="00897BD3">
              <w:rPr>
                <w:rFonts w:ascii="Arial Narrow" w:hAnsi="Arial Narrow" w:cs="Arial"/>
                <w:color w:val="000000"/>
                <w:lang w:val="en-IN"/>
              </w:rPr>
              <w:t xml:space="preserve">and </w:t>
            </w:r>
            <w:r w:rsidRPr="00897BD3">
              <w:rPr>
                <w:rFonts w:ascii="Arial Narrow" w:hAnsi="Arial Narrow" w:cs="Arial"/>
                <w:color w:val="000000"/>
                <w:lang w:val="en-IN"/>
              </w:rPr>
              <w:t>nurses</w:t>
            </w:r>
          </w:p>
          <w:p w:rsidR="009B233E" w:rsidRPr="009B233E" w:rsidRDefault="009B233E" w:rsidP="00FC517D">
            <w:pPr>
              <w:numPr>
                <w:ilvl w:val="0"/>
                <w:numId w:val="10"/>
              </w:numPr>
              <w:spacing w:after="0" w:line="240" w:lineRule="auto"/>
              <w:rPr>
                <w:rFonts w:ascii="Arial Narrow" w:hAnsi="Arial Narrow" w:cs="Arial"/>
                <w:lang w:val="en-IN"/>
              </w:rPr>
            </w:pPr>
            <w:r>
              <w:rPr>
                <w:rFonts w:ascii="Arial Narrow" w:hAnsi="Arial Narrow" w:cs="Arial"/>
                <w:color w:val="000000"/>
                <w:lang w:val="en-IN"/>
              </w:rPr>
              <w:t xml:space="preserve">Publication: </w:t>
            </w:r>
            <w:r w:rsidRPr="009B233E">
              <w:rPr>
                <w:rFonts w:ascii="Arial Narrow" w:hAnsi="Arial Narrow" w:cs="Calibri"/>
                <w:lang w:val="en-ZA" w:eastAsia="en-ZA"/>
              </w:rPr>
              <w:t>Kadam et al</w:t>
            </w:r>
            <w:r>
              <w:rPr>
                <w:rFonts w:ascii="Arial Narrow" w:hAnsi="Arial Narrow" w:cs="Calibri"/>
                <w:lang w:val="en-ZA" w:eastAsia="en-ZA"/>
              </w:rPr>
              <w:t xml:space="preserve"> (</w:t>
            </w:r>
            <w:r w:rsidRPr="009B233E">
              <w:rPr>
                <w:rFonts w:ascii="Arial Narrow" w:hAnsi="Arial Narrow" w:cs="Calibri"/>
                <w:lang w:val="en-ZA" w:eastAsia="en-ZA"/>
              </w:rPr>
              <w:t>2005</w:t>
            </w:r>
            <w:r>
              <w:rPr>
                <w:rFonts w:ascii="Arial Narrow" w:hAnsi="Arial Narrow" w:cs="Calibri"/>
                <w:lang w:val="en-ZA" w:eastAsia="en-ZA"/>
              </w:rPr>
              <w:t>)</w:t>
            </w:r>
            <w:r w:rsidR="00742491">
              <w:rPr>
                <w:rFonts w:ascii="Arial Narrow" w:hAnsi="Arial Narrow" w:cs="Calibri"/>
                <w:lang w:val="en-ZA" w:eastAsia="en-ZA"/>
              </w:rPr>
              <w:t>.</w:t>
            </w:r>
          </w:p>
        </w:tc>
      </w:tr>
      <w:tr w:rsidR="0090594F" w:rsidRPr="00762709" w:rsidTr="00897BD3">
        <w:trPr>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3752F">
            <w:pPr>
              <w:spacing w:after="0" w:line="240" w:lineRule="auto"/>
              <w:rPr>
                <w:rFonts w:ascii="Arial Narrow" w:hAnsi="Arial Narrow" w:cs="Arial"/>
                <w:b/>
                <w:lang w:val="en-IN"/>
              </w:rPr>
            </w:pPr>
            <w:r w:rsidRPr="00897BD3">
              <w:rPr>
                <w:rFonts w:ascii="Arial Narrow" w:hAnsi="Arial Narrow" w:cs="Arial"/>
                <w:b/>
                <w:lang w:val="en-IN"/>
              </w:rPr>
              <w:t>2006</w:t>
            </w:r>
            <w:r w:rsidR="007A27F2" w:rsidRPr="00897BD3">
              <w:rPr>
                <w:rFonts w:ascii="Arial Narrow" w:hAnsi="Arial Narrow" w:cs="Arial"/>
                <w:b/>
                <w:lang w:val="en-IN"/>
              </w:rPr>
              <w:t>-2011</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9B233E" w:rsidRDefault="0090594F" w:rsidP="00FC517D">
            <w:pPr>
              <w:pStyle w:val="ListParagraph1"/>
              <w:numPr>
                <w:ilvl w:val="0"/>
                <w:numId w:val="11"/>
              </w:numPr>
              <w:tabs>
                <w:tab w:val="clear" w:pos="357"/>
              </w:tabs>
              <w:spacing w:after="0" w:line="240" w:lineRule="auto"/>
              <w:ind w:left="284" w:hanging="284"/>
              <w:rPr>
                <w:rFonts w:ascii="Arial Narrow" w:hAnsi="Arial Narrow" w:cs="Arial"/>
                <w:sz w:val="21"/>
                <w:szCs w:val="21"/>
                <w:lang w:val="en-IN" w:bidi="ar-SA"/>
              </w:rPr>
            </w:pPr>
            <w:r w:rsidRPr="009B233E">
              <w:rPr>
                <w:rFonts w:ascii="Arial Narrow" w:hAnsi="Arial Narrow" w:cs="Arial"/>
                <w:sz w:val="21"/>
                <w:szCs w:val="21"/>
                <w:lang w:val="en-IN" w:bidi="ar-SA"/>
              </w:rPr>
              <w:t xml:space="preserve">Each year </w:t>
            </w:r>
            <w:r w:rsidR="007A27F2" w:rsidRPr="009B233E">
              <w:rPr>
                <w:rFonts w:ascii="Arial Narrow" w:hAnsi="Arial Narrow" w:cs="Arial"/>
                <w:sz w:val="21"/>
                <w:szCs w:val="21"/>
                <w:lang w:val="en-IN" w:bidi="ar-SA"/>
              </w:rPr>
              <w:t>during National Newborn Week (15</w:t>
            </w:r>
            <w:r w:rsidR="00CC6EE6" w:rsidRPr="009B233E">
              <w:rPr>
                <w:rFonts w:ascii="Arial Narrow" w:hAnsi="Arial Narrow" w:cs="Arial"/>
                <w:sz w:val="21"/>
                <w:szCs w:val="21"/>
                <w:lang w:val="en-IN" w:bidi="ar-SA"/>
              </w:rPr>
              <w:t>-</w:t>
            </w:r>
            <w:r w:rsidR="007A27F2" w:rsidRPr="009B233E">
              <w:rPr>
                <w:rFonts w:ascii="Arial Narrow" w:hAnsi="Arial Narrow" w:cs="Arial"/>
                <w:sz w:val="21"/>
                <w:szCs w:val="21"/>
                <w:lang w:val="en-IN" w:bidi="ar-SA"/>
              </w:rPr>
              <w:t>21 November)</w:t>
            </w:r>
            <w:r w:rsidRPr="009B233E">
              <w:rPr>
                <w:rFonts w:ascii="Arial Narrow" w:hAnsi="Arial Narrow" w:cs="Arial"/>
                <w:sz w:val="21"/>
                <w:szCs w:val="21"/>
                <w:lang w:val="en-IN" w:bidi="ar-SA"/>
              </w:rPr>
              <w:t xml:space="preserve">, </w:t>
            </w:r>
            <w:r w:rsidR="00CC6EE6" w:rsidRPr="009B233E">
              <w:rPr>
                <w:rFonts w:ascii="Arial Narrow" w:hAnsi="Arial Narrow" w:cs="Arial"/>
                <w:sz w:val="21"/>
                <w:szCs w:val="21"/>
                <w:lang w:val="en-IN" w:bidi="ar-SA"/>
              </w:rPr>
              <w:t>a o</w:t>
            </w:r>
            <w:r w:rsidR="007A27F2" w:rsidRPr="009B233E">
              <w:rPr>
                <w:rFonts w:ascii="Arial Narrow" w:hAnsi="Arial Narrow" w:cs="Arial"/>
                <w:sz w:val="21"/>
                <w:szCs w:val="21"/>
                <w:lang w:val="en-IN" w:bidi="ar-SA"/>
              </w:rPr>
              <w:t>ne</w:t>
            </w:r>
            <w:r w:rsidR="00CC6EE6" w:rsidRPr="009B233E">
              <w:rPr>
                <w:rFonts w:ascii="Arial Narrow" w:hAnsi="Arial Narrow" w:cs="Arial"/>
                <w:sz w:val="21"/>
                <w:szCs w:val="21"/>
                <w:lang w:val="en-IN" w:bidi="ar-SA"/>
              </w:rPr>
              <w:t>-</w:t>
            </w:r>
            <w:r w:rsidR="007A27F2" w:rsidRPr="009B233E">
              <w:rPr>
                <w:rFonts w:ascii="Arial Narrow" w:hAnsi="Arial Narrow" w:cs="Arial"/>
                <w:sz w:val="21"/>
                <w:szCs w:val="21"/>
                <w:lang w:val="en-IN" w:bidi="ar-SA"/>
              </w:rPr>
              <w:t xml:space="preserve">day </w:t>
            </w:r>
            <w:r w:rsidRPr="009B233E">
              <w:rPr>
                <w:rFonts w:ascii="Arial Narrow" w:hAnsi="Arial Narrow" w:cs="Arial"/>
                <w:sz w:val="21"/>
                <w:szCs w:val="21"/>
                <w:lang w:val="en-IN" w:bidi="ar-SA"/>
              </w:rPr>
              <w:t>KMC workshop was arranged for nurses and doctors at</w:t>
            </w:r>
            <w:r w:rsidR="007A27F2" w:rsidRPr="009B233E">
              <w:rPr>
                <w:rFonts w:ascii="Arial Narrow" w:hAnsi="Arial Narrow" w:cs="Arial"/>
                <w:sz w:val="21"/>
                <w:szCs w:val="21"/>
                <w:lang w:val="en-IN" w:bidi="ar-SA"/>
              </w:rPr>
              <w:t xml:space="preserve"> Seth GS Medical College and</w:t>
            </w:r>
            <w:r w:rsidRPr="009B233E">
              <w:rPr>
                <w:rFonts w:ascii="Arial Narrow" w:hAnsi="Arial Narrow" w:cs="Arial"/>
                <w:sz w:val="21"/>
                <w:szCs w:val="21"/>
                <w:lang w:val="en-IN" w:bidi="ar-SA"/>
              </w:rPr>
              <w:t xml:space="preserve"> KEM Hospital</w:t>
            </w:r>
            <w:r w:rsidR="003A3543" w:rsidRPr="009B233E">
              <w:rPr>
                <w:rFonts w:ascii="Arial Narrow" w:hAnsi="Arial Narrow" w:cs="Arial"/>
                <w:sz w:val="21"/>
                <w:szCs w:val="21"/>
                <w:lang w:val="en-IN" w:bidi="ar-SA"/>
              </w:rPr>
              <w:t>,</w:t>
            </w:r>
            <w:r w:rsidR="007A27F2" w:rsidRPr="009B233E">
              <w:rPr>
                <w:rFonts w:ascii="Arial Narrow" w:hAnsi="Arial Narrow" w:cs="Arial"/>
                <w:sz w:val="21"/>
                <w:szCs w:val="21"/>
                <w:lang w:val="en-IN" w:bidi="ar-SA"/>
              </w:rPr>
              <w:t xml:space="preserve"> Mumbai</w:t>
            </w:r>
            <w:r w:rsidR="00CC6EE6" w:rsidRPr="009B233E">
              <w:rPr>
                <w:rFonts w:ascii="Arial Narrow" w:hAnsi="Arial Narrow" w:cs="Arial"/>
                <w:sz w:val="21"/>
                <w:szCs w:val="21"/>
                <w:lang w:val="en-IN" w:bidi="ar-SA"/>
              </w:rPr>
              <w:t>.</w:t>
            </w:r>
          </w:p>
          <w:p w:rsidR="009B233E" w:rsidRPr="00C625C0" w:rsidRDefault="009B233E" w:rsidP="00FC517D">
            <w:pPr>
              <w:pStyle w:val="ListParagraph1"/>
              <w:numPr>
                <w:ilvl w:val="0"/>
                <w:numId w:val="11"/>
              </w:numPr>
              <w:tabs>
                <w:tab w:val="clear" w:pos="357"/>
              </w:tabs>
              <w:spacing w:after="0" w:line="240" w:lineRule="auto"/>
              <w:ind w:left="284" w:hanging="284"/>
              <w:rPr>
                <w:rFonts w:ascii="Arial Narrow" w:hAnsi="Arial Narrow" w:cs="Arial"/>
                <w:sz w:val="21"/>
                <w:szCs w:val="21"/>
                <w:lang w:val="fr-CM" w:bidi="ar-SA"/>
              </w:rPr>
            </w:pPr>
            <w:r w:rsidRPr="00C625C0">
              <w:rPr>
                <w:rFonts w:ascii="Arial Narrow" w:hAnsi="Arial Narrow" w:cs="Arial"/>
                <w:sz w:val="21"/>
                <w:szCs w:val="21"/>
                <w:lang w:val="fr-CM" w:bidi="ar-SA"/>
              </w:rPr>
              <w:t xml:space="preserve">Publications: </w:t>
            </w:r>
            <w:r w:rsidRPr="00C625C0">
              <w:rPr>
                <w:rFonts w:ascii="Arial Narrow" w:hAnsi="Arial Narrow" w:cs="Calibri"/>
                <w:sz w:val="21"/>
                <w:szCs w:val="21"/>
                <w:lang w:val="fr-CM" w:eastAsia="en-ZA" w:bidi="ar-SA"/>
              </w:rPr>
              <w:t xml:space="preserve">Gupta et al (2007); Suman et al (2008); </w:t>
            </w:r>
            <w:r w:rsidR="00CA4F8A" w:rsidRPr="00C625C0">
              <w:rPr>
                <w:rFonts w:ascii="Arial Narrow" w:hAnsi="Arial Narrow" w:cs="Calibri"/>
                <w:sz w:val="21"/>
                <w:szCs w:val="21"/>
                <w:lang w:val="fr-CM" w:eastAsia="en-ZA" w:bidi="ar-SA"/>
              </w:rPr>
              <w:t xml:space="preserve">Kumar et al (2008); </w:t>
            </w:r>
            <w:r w:rsidRPr="00C625C0">
              <w:rPr>
                <w:rFonts w:ascii="Arial Narrow" w:hAnsi="Arial Narrow" w:cs="Calibri"/>
                <w:sz w:val="21"/>
                <w:szCs w:val="21"/>
                <w:lang w:val="fr-CM" w:eastAsia="en-ZA" w:bidi="ar-SA"/>
              </w:rPr>
              <w:t>Gathwala et al (2008 &amp; 2010</w:t>
            </w:r>
            <w:r w:rsidR="00CA4F8A" w:rsidRPr="00C625C0">
              <w:rPr>
                <w:rFonts w:ascii="Arial Narrow" w:hAnsi="Arial Narrow" w:cs="Calibri"/>
                <w:sz w:val="21"/>
                <w:szCs w:val="21"/>
                <w:lang w:val="fr-CM" w:eastAsia="en-ZA" w:bidi="ar-SA"/>
              </w:rPr>
              <w:t>)</w:t>
            </w:r>
            <w:r w:rsidRPr="00C625C0">
              <w:rPr>
                <w:rFonts w:ascii="Arial Narrow" w:hAnsi="Arial Narrow" w:cs="Calibri"/>
                <w:sz w:val="21"/>
                <w:szCs w:val="21"/>
                <w:lang w:val="fr-CM" w:eastAsia="en-ZA" w:bidi="ar-SA"/>
              </w:rPr>
              <w:t>; Ali et al</w:t>
            </w:r>
            <w:r w:rsidR="00CA4F8A" w:rsidRPr="00C625C0">
              <w:rPr>
                <w:rFonts w:ascii="Arial Narrow" w:hAnsi="Arial Narrow" w:cs="Calibri"/>
                <w:sz w:val="21"/>
                <w:szCs w:val="21"/>
                <w:lang w:val="fr-CM" w:eastAsia="en-ZA" w:bidi="ar-SA"/>
              </w:rPr>
              <w:t xml:space="preserve"> (</w:t>
            </w:r>
            <w:r w:rsidRPr="00C625C0">
              <w:rPr>
                <w:rFonts w:ascii="Arial Narrow" w:hAnsi="Arial Narrow" w:cs="Calibri"/>
                <w:sz w:val="21"/>
                <w:szCs w:val="21"/>
                <w:lang w:val="fr-CM" w:eastAsia="en-ZA" w:bidi="ar-SA"/>
              </w:rPr>
              <w:t>2009</w:t>
            </w:r>
            <w:r w:rsidR="00CA4F8A" w:rsidRPr="00C625C0">
              <w:rPr>
                <w:rFonts w:ascii="Arial Narrow" w:hAnsi="Arial Narrow" w:cs="Calibri"/>
                <w:sz w:val="21"/>
                <w:szCs w:val="21"/>
                <w:lang w:val="fr-CM" w:eastAsia="en-ZA" w:bidi="ar-SA"/>
              </w:rPr>
              <w:t xml:space="preserve">); </w:t>
            </w:r>
            <w:r w:rsidRPr="00C625C0">
              <w:rPr>
                <w:rFonts w:ascii="Arial Narrow" w:hAnsi="Arial Narrow" w:cs="Calibri"/>
                <w:sz w:val="21"/>
                <w:szCs w:val="21"/>
                <w:lang w:val="fr-CM" w:eastAsia="en-ZA" w:bidi="ar-SA"/>
              </w:rPr>
              <w:t>Parmar et al</w:t>
            </w:r>
            <w:r w:rsidR="00CA4F8A" w:rsidRPr="00C625C0">
              <w:rPr>
                <w:rFonts w:ascii="Arial Narrow" w:hAnsi="Arial Narrow" w:cs="Calibri"/>
                <w:sz w:val="21"/>
                <w:szCs w:val="21"/>
                <w:lang w:val="fr-CM" w:eastAsia="en-ZA" w:bidi="ar-SA"/>
              </w:rPr>
              <w:t xml:space="preserve"> (</w:t>
            </w:r>
            <w:r w:rsidRPr="00C625C0">
              <w:rPr>
                <w:rFonts w:ascii="Arial Narrow" w:hAnsi="Arial Narrow" w:cs="Calibri"/>
                <w:sz w:val="21"/>
                <w:szCs w:val="21"/>
                <w:lang w:val="fr-CM" w:eastAsia="en-ZA" w:bidi="ar-SA"/>
              </w:rPr>
              <w:t xml:space="preserve"> 2009</w:t>
            </w:r>
            <w:r w:rsidR="00CA4F8A" w:rsidRPr="00C625C0">
              <w:rPr>
                <w:rFonts w:ascii="Arial Narrow" w:hAnsi="Arial Narrow" w:cs="Calibri"/>
                <w:sz w:val="21"/>
                <w:szCs w:val="21"/>
                <w:lang w:val="fr-CM" w:eastAsia="en-ZA" w:bidi="ar-SA"/>
              </w:rPr>
              <w:t xml:space="preserve">). </w:t>
            </w:r>
          </w:p>
        </w:tc>
      </w:tr>
      <w:tr w:rsidR="0090594F" w:rsidRPr="00897BD3" w:rsidTr="00897BD3">
        <w:trPr>
          <w:cantSplit/>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93102">
            <w:pPr>
              <w:spacing w:after="0" w:line="240" w:lineRule="auto"/>
              <w:rPr>
                <w:rFonts w:ascii="Arial Narrow" w:hAnsi="Arial Narrow" w:cs="Arial"/>
                <w:b/>
                <w:lang w:val="en-IN"/>
              </w:rPr>
            </w:pPr>
            <w:r w:rsidRPr="00897BD3">
              <w:rPr>
                <w:rFonts w:ascii="Arial Narrow" w:hAnsi="Arial Narrow" w:cs="Arial"/>
                <w:b/>
                <w:lang w:val="en-IN"/>
              </w:rPr>
              <w:t>2008</w:t>
            </w:r>
            <w:r w:rsidR="00693102" w:rsidRPr="00897BD3">
              <w:rPr>
                <w:rFonts w:ascii="Arial Narrow" w:hAnsi="Arial Narrow" w:cs="Arial"/>
                <w:b/>
                <w:lang w:val="en-IN"/>
              </w:rPr>
              <w:t>/10/12</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7A27F2"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One</w:t>
            </w:r>
            <w:r w:rsidR="00CC6EE6" w:rsidRPr="00897BD3">
              <w:rPr>
                <w:rFonts w:ascii="Arial Narrow" w:hAnsi="Arial Narrow" w:cs="Arial"/>
                <w:sz w:val="21"/>
                <w:szCs w:val="21"/>
                <w:lang w:val="en-IN" w:bidi="ar-SA"/>
              </w:rPr>
              <w:t>-</w:t>
            </w:r>
            <w:r w:rsidRPr="00897BD3">
              <w:rPr>
                <w:rFonts w:ascii="Arial Narrow" w:hAnsi="Arial Narrow" w:cs="Arial"/>
                <w:sz w:val="21"/>
                <w:szCs w:val="21"/>
                <w:lang w:val="en-IN" w:bidi="ar-SA"/>
              </w:rPr>
              <w:t xml:space="preserve">day </w:t>
            </w:r>
            <w:r w:rsidR="0090594F" w:rsidRPr="00897BD3">
              <w:rPr>
                <w:rFonts w:ascii="Arial Narrow" w:hAnsi="Arial Narrow" w:cs="Arial"/>
                <w:sz w:val="21"/>
                <w:szCs w:val="21"/>
                <w:lang w:val="en-IN" w:bidi="ar-SA"/>
              </w:rPr>
              <w:t>KMC workshop at Dr. DY Patil Hospital and Medical College, Nerul, Navi Mumbai, Maharashtra</w:t>
            </w:r>
            <w:r w:rsidR="00CC6EE6" w:rsidRPr="00897BD3">
              <w:rPr>
                <w:rFonts w:ascii="Arial Narrow" w:hAnsi="Arial Narrow" w:cs="Arial"/>
                <w:sz w:val="21"/>
                <w:szCs w:val="21"/>
                <w:lang w:val="en-IN" w:bidi="ar-SA"/>
              </w:rPr>
              <w:t>.</w:t>
            </w:r>
          </w:p>
          <w:p w:rsidR="00D63CA0" w:rsidRPr="00897BD3" w:rsidRDefault="00D63CA0"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KMC integrated into various existing documents</w:t>
            </w:r>
            <w:r w:rsidR="0034492A">
              <w:rPr>
                <w:rFonts w:ascii="Arial Narrow" w:hAnsi="Arial Narrow" w:cs="Arial"/>
                <w:sz w:val="21"/>
                <w:szCs w:val="21"/>
                <w:lang w:val="en-IN" w:bidi="ar-SA"/>
              </w:rPr>
              <w:t xml:space="preserve"> (e.g.</w:t>
            </w:r>
            <w:r w:rsidRPr="00897BD3">
              <w:rPr>
                <w:rFonts w:ascii="Arial Narrow" w:hAnsi="Arial Narrow" w:cs="Arial"/>
                <w:sz w:val="21"/>
                <w:szCs w:val="21"/>
                <w:lang w:val="en-IN" w:bidi="ar-SA"/>
              </w:rPr>
              <w:t xml:space="preserve"> essential new born care</w:t>
            </w:r>
            <w:r w:rsidR="0034492A">
              <w:rPr>
                <w:rFonts w:ascii="Arial Narrow" w:hAnsi="Arial Narrow" w:cs="Arial"/>
                <w:sz w:val="21"/>
                <w:szCs w:val="21"/>
                <w:lang w:val="en-IN" w:bidi="ar-SA"/>
              </w:rPr>
              <w:t>)</w:t>
            </w:r>
            <w:r w:rsidRPr="00897BD3">
              <w:rPr>
                <w:rFonts w:ascii="Arial Narrow" w:hAnsi="Arial Narrow" w:cs="Arial"/>
                <w:sz w:val="21"/>
                <w:szCs w:val="21"/>
                <w:lang w:val="en-IN" w:bidi="ar-SA"/>
              </w:rPr>
              <w:t>.</w:t>
            </w:r>
          </w:p>
        </w:tc>
      </w:tr>
      <w:tr w:rsidR="006205AA" w:rsidRPr="00897BD3" w:rsidTr="00897BD3">
        <w:trPr>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205AA" w:rsidRPr="00897BD3" w:rsidRDefault="006205AA" w:rsidP="00693102">
            <w:pPr>
              <w:spacing w:after="0" w:line="240" w:lineRule="auto"/>
              <w:rPr>
                <w:rFonts w:ascii="Arial Narrow" w:hAnsi="Arial Narrow" w:cs="Arial"/>
                <w:b/>
                <w:lang w:val="en-IN"/>
              </w:rPr>
            </w:pPr>
            <w:r w:rsidRPr="00897BD3">
              <w:rPr>
                <w:rFonts w:ascii="Arial Narrow" w:hAnsi="Arial Narrow" w:cs="Arial"/>
                <w:b/>
                <w:lang w:val="en-IN"/>
              </w:rPr>
              <w:t>2009</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205AA" w:rsidRPr="00897BD3" w:rsidRDefault="007A27F2"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One</w:t>
            </w:r>
            <w:r w:rsidR="00F16F4D" w:rsidRPr="00897BD3">
              <w:rPr>
                <w:rFonts w:ascii="Arial Narrow" w:hAnsi="Arial Narrow" w:cs="Arial"/>
                <w:sz w:val="21"/>
                <w:szCs w:val="21"/>
                <w:lang w:val="en-IN" w:bidi="ar-SA"/>
              </w:rPr>
              <w:t>-</w:t>
            </w:r>
            <w:r w:rsidRPr="00897BD3">
              <w:rPr>
                <w:rFonts w:ascii="Arial Narrow" w:hAnsi="Arial Narrow" w:cs="Arial"/>
                <w:sz w:val="21"/>
                <w:szCs w:val="21"/>
                <w:lang w:val="en-IN" w:bidi="ar-SA"/>
              </w:rPr>
              <w:t xml:space="preserve">day pre-conference </w:t>
            </w:r>
            <w:r w:rsidR="006205AA" w:rsidRPr="00897BD3">
              <w:rPr>
                <w:rFonts w:ascii="Arial Narrow" w:hAnsi="Arial Narrow" w:cs="Arial"/>
                <w:sz w:val="21"/>
                <w:szCs w:val="21"/>
                <w:lang w:val="en-IN" w:bidi="ar-SA"/>
              </w:rPr>
              <w:t xml:space="preserve">KMC workshop at </w:t>
            </w:r>
            <w:r w:rsidR="00F16F4D" w:rsidRPr="00897BD3">
              <w:rPr>
                <w:rFonts w:ascii="Arial Narrow" w:hAnsi="Arial Narrow" w:cs="Arial"/>
                <w:sz w:val="21"/>
                <w:szCs w:val="21"/>
                <w:lang w:val="en-IN" w:bidi="ar-SA"/>
              </w:rPr>
              <w:t>the National Neonatology Forum (NNF) conference</w:t>
            </w:r>
            <w:r w:rsidR="0034492A">
              <w:rPr>
                <w:rFonts w:ascii="Arial Narrow" w:hAnsi="Arial Narrow" w:cs="Arial"/>
                <w:sz w:val="21"/>
                <w:szCs w:val="21"/>
                <w:lang w:val="en-IN" w:bidi="ar-SA"/>
              </w:rPr>
              <w:t>,</w:t>
            </w:r>
            <w:r w:rsidR="003A65BE">
              <w:rPr>
                <w:rFonts w:ascii="Arial Narrow" w:hAnsi="Arial Narrow" w:cs="Arial"/>
                <w:sz w:val="21"/>
                <w:szCs w:val="21"/>
                <w:lang w:val="en-IN" w:bidi="ar-SA"/>
              </w:rPr>
              <w:t xml:space="preserve"> </w:t>
            </w:r>
            <w:r w:rsidR="006205AA" w:rsidRPr="00897BD3">
              <w:rPr>
                <w:rFonts w:ascii="Arial Narrow" w:hAnsi="Arial Narrow" w:cs="Arial"/>
                <w:sz w:val="21"/>
                <w:szCs w:val="21"/>
                <w:lang w:val="en-IN" w:bidi="ar-SA"/>
              </w:rPr>
              <w:t>Indore</w:t>
            </w:r>
            <w:r w:rsidR="00F16F4D" w:rsidRPr="00897BD3">
              <w:rPr>
                <w:rFonts w:ascii="Arial Narrow" w:hAnsi="Arial Narrow" w:cs="Arial"/>
                <w:sz w:val="21"/>
                <w:szCs w:val="21"/>
                <w:lang w:val="en-IN" w:bidi="ar-SA"/>
              </w:rPr>
              <w:t>.</w:t>
            </w:r>
          </w:p>
        </w:tc>
      </w:tr>
      <w:tr w:rsidR="00693102" w:rsidRPr="00897BD3" w:rsidTr="00897BD3">
        <w:trPr>
          <w:trHeight w:val="1024"/>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93102" w:rsidRPr="00897BD3" w:rsidRDefault="00693102" w:rsidP="00693102">
            <w:pPr>
              <w:spacing w:line="240" w:lineRule="auto"/>
              <w:rPr>
                <w:rFonts w:ascii="Arial Narrow" w:hAnsi="Arial Narrow" w:cs="Arial"/>
                <w:b/>
                <w:lang w:val="en-IN"/>
              </w:rPr>
            </w:pPr>
            <w:r w:rsidRPr="00897BD3">
              <w:rPr>
                <w:rFonts w:ascii="Arial Narrow" w:hAnsi="Arial Narrow" w:cs="Arial"/>
                <w:b/>
                <w:lang w:val="en-IN"/>
              </w:rPr>
              <w:t>2011</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93102" w:rsidRPr="00897BD3" w:rsidRDefault="00693102"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 xml:space="preserve">Workshop on </w:t>
            </w:r>
            <w:r w:rsidR="003A3543" w:rsidRPr="00897BD3">
              <w:rPr>
                <w:rFonts w:ascii="Arial Narrow" w:hAnsi="Arial Narrow" w:cs="Arial"/>
                <w:sz w:val="21"/>
                <w:szCs w:val="21"/>
                <w:lang w:val="en-IN" w:bidi="ar-SA"/>
              </w:rPr>
              <w:t xml:space="preserve">the </w:t>
            </w:r>
            <w:r w:rsidRPr="00897BD3">
              <w:rPr>
                <w:rFonts w:ascii="Arial Narrow" w:hAnsi="Arial Narrow" w:cs="Arial"/>
                <w:sz w:val="21"/>
                <w:szCs w:val="21"/>
                <w:lang w:val="en-IN" w:bidi="ar-SA"/>
              </w:rPr>
              <w:t xml:space="preserve">care of </w:t>
            </w:r>
            <w:r w:rsidR="003A3543" w:rsidRPr="00897BD3">
              <w:rPr>
                <w:rFonts w:ascii="Arial Narrow" w:hAnsi="Arial Narrow" w:cs="Arial"/>
                <w:sz w:val="21"/>
                <w:szCs w:val="21"/>
                <w:lang w:val="en-IN" w:bidi="ar-SA"/>
              </w:rPr>
              <w:t xml:space="preserve">LBW </w:t>
            </w:r>
            <w:r w:rsidRPr="00897BD3">
              <w:rPr>
                <w:rFonts w:ascii="Arial Narrow" w:hAnsi="Arial Narrow" w:cs="Arial"/>
                <w:sz w:val="21"/>
                <w:szCs w:val="21"/>
                <w:lang w:val="en-IN" w:bidi="ar-SA"/>
              </w:rPr>
              <w:t xml:space="preserve">babies and KMC at </w:t>
            </w:r>
            <w:r w:rsidR="00CC6EE6" w:rsidRPr="00897BD3">
              <w:rPr>
                <w:rFonts w:ascii="Arial Narrow" w:hAnsi="Arial Narrow" w:cs="Arial"/>
                <w:sz w:val="21"/>
                <w:szCs w:val="21"/>
                <w:lang w:val="en-IN" w:bidi="ar-SA"/>
              </w:rPr>
              <w:t xml:space="preserve">the </w:t>
            </w:r>
            <w:r w:rsidRPr="00897BD3">
              <w:rPr>
                <w:rFonts w:ascii="Arial Narrow" w:hAnsi="Arial Narrow" w:cs="Arial"/>
                <w:sz w:val="21"/>
                <w:szCs w:val="21"/>
                <w:lang w:val="en-IN" w:bidi="ar-SA"/>
              </w:rPr>
              <w:t>31</w:t>
            </w:r>
            <w:r w:rsidRPr="00897BD3">
              <w:rPr>
                <w:rFonts w:ascii="Arial Narrow" w:hAnsi="Arial Narrow" w:cs="Arial"/>
                <w:sz w:val="21"/>
                <w:szCs w:val="21"/>
                <w:vertAlign w:val="superscript"/>
                <w:lang w:val="en-IN" w:bidi="ar-SA"/>
              </w:rPr>
              <w:t>st</w:t>
            </w:r>
            <w:r w:rsidR="00CC6EE6" w:rsidRPr="00897BD3">
              <w:rPr>
                <w:rFonts w:ascii="Arial Narrow" w:hAnsi="Arial Narrow" w:cs="Arial"/>
                <w:sz w:val="21"/>
                <w:szCs w:val="21"/>
                <w:lang w:val="en-IN" w:bidi="ar-SA"/>
              </w:rPr>
              <w:t>A</w:t>
            </w:r>
            <w:r w:rsidRPr="00897BD3">
              <w:rPr>
                <w:rFonts w:ascii="Arial Narrow" w:hAnsi="Arial Narrow" w:cs="Arial"/>
                <w:sz w:val="21"/>
                <w:szCs w:val="21"/>
                <w:lang w:val="en-IN" w:bidi="ar-SA"/>
              </w:rPr>
              <w:t xml:space="preserve">nnual </w:t>
            </w:r>
            <w:r w:rsidR="00CC6EE6" w:rsidRPr="00897BD3">
              <w:rPr>
                <w:rFonts w:ascii="Arial Narrow" w:hAnsi="Arial Narrow" w:cs="Arial"/>
                <w:sz w:val="21"/>
                <w:szCs w:val="21"/>
                <w:lang w:val="en-IN" w:bidi="ar-SA"/>
              </w:rPr>
              <w:t>C</w:t>
            </w:r>
            <w:r w:rsidRPr="00897BD3">
              <w:rPr>
                <w:rFonts w:ascii="Arial Narrow" w:hAnsi="Arial Narrow" w:cs="Arial"/>
                <w:sz w:val="21"/>
                <w:szCs w:val="21"/>
                <w:lang w:val="en-IN" w:bidi="ar-SA"/>
              </w:rPr>
              <w:t xml:space="preserve">onvention </w:t>
            </w:r>
            <w:r w:rsidR="00CC6EE6" w:rsidRPr="00897BD3">
              <w:rPr>
                <w:rFonts w:ascii="Arial Narrow" w:hAnsi="Arial Narrow" w:cs="Arial"/>
                <w:sz w:val="21"/>
                <w:szCs w:val="21"/>
                <w:lang w:val="en-IN" w:bidi="ar-SA"/>
              </w:rPr>
              <w:t>of the N</w:t>
            </w:r>
            <w:r w:rsidRPr="00897BD3">
              <w:rPr>
                <w:rFonts w:ascii="Arial Narrow" w:hAnsi="Arial Narrow" w:cs="Arial"/>
                <w:sz w:val="21"/>
                <w:szCs w:val="21"/>
                <w:lang w:val="en-IN" w:bidi="ar-SA"/>
              </w:rPr>
              <w:t xml:space="preserve">ational </w:t>
            </w:r>
            <w:r w:rsidR="00CC6EE6" w:rsidRPr="00897BD3">
              <w:rPr>
                <w:rFonts w:ascii="Arial Narrow" w:hAnsi="Arial Narrow" w:cs="Arial"/>
                <w:sz w:val="21"/>
                <w:szCs w:val="21"/>
                <w:lang w:val="en-IN" w:bidi="ar-SA"/>
              </w:rPr>
              <w:t>N</w:t>
            </w:r>
            <w:r w:rsidRPr="00897BD3">
              <w:rPr>
                <w:rFonts w:ascii="Arial Narrow" w:hAnsi="Arial Narrow" w:cs="Arial"/>
                <w:sz w:val="21"/>
                <w:szCs w:val="21"/>
                <w:lang w:val="en-IN" w:bidi="ar-SA"/>
              </w:rPr>
              <w:t xml:space="preserve">eonatology </w:t>
            </w:r>
            <w:r w:rsidR="00CC6EE6" w:rsidRPr="00897BD3">
              <w:rPr>
                <w:rFonts w:ascii="Arial Narrow" w:hAnsi="Arial Narrow" w:cs="Arial"/>
                <w:sz w:val="21"/>
                <w:szCs w:val="21"/>
                <w:lang w:val="en-IN" w:bidi="ar-SA"/>
              </w:rPr>
              <w:t>F</w:t>
            </w:r>
            <w:r w:rsidRPr="00897BD3">
              <w:rPr>
                <w:rFonts w:ascii="Arial Narrow" w:hAnsi="Arial Narrow" w:cs="Arial"/>
                <w:sz w:val="21"/>
                <w:szCs w:val="21"/>
                <w:lang w:val="en-IN" w:bidi="ar-SA"/>
              </w:rPr>
              <w:t>orum, Chennai.</w:t>
            </w:r>
          </w:p>
          <w:p w:rsidR="00693102" w:rsidRPr="00897BD3" w:rsidRDefault="00CC6EE6"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 xml:space="preserve">Special guest lecture on the </w:t>
            </w:r>
            <w:r w:rsidR="003A3543" w:rsidRPr="00897BD3">
              <w:rPr>
                <w:rFonts w:ascii="Arial Narrow" w:hAnsi="Arial Narrow" w:cs="Arial"/>
                <w:sz w:val="21"/>
                <w:szCs w:val="21"/>
                <w:lang w:val="en-IN" w:bidi="ar-SA"/>
              </w:rPr>
              <w:t>“</w:t>
            </w:r>
            <w:r w:rsidRPr="00897BD3">
              <w:rPr>
                <w:rFonts w:ascii="Arial Narrow" w:hAnsi="Arial Narrow" w:cs="Arial"/>
                <w:sz w:val="21"/>
                <w:szCs w:val="21"/>
                <w:lang w:val="en-IN" w:bidi="ar-SA"/>
              </w:rPr>
              <w:t>Applicability of KMC in the Indian setting”</w:t>
            </w:r>
            <w:r w:rsidR="00173C4A" w:rsidRPr="00897BD3">
              <w:rPr>
                <w:rFonts w:ascii="Arial Narrow" w:hAnsi="Arial Narrow" w:cs="Arial"/>
                <w:sz w:val="21"/>
                <w:szCs w:val="21"/>
                <w:lang w:val="en-IN" w:bidi="ar-SA"/>
              </w:rPr>
              <w:t xml:space="preserve">, Neonatology Chapter, </w:t>
            </w:r>
            <w:r w:rsidR="00693102" w:rsidRPr="00897BD3">
              <w:rPr>
                <w:rFonts w:ascii="Arial Narrow" w:hAnsi="Arial Narrow" w:cs="Arial"/>
                <w:sz w:val="21"/>
                <w:szCs w:val="21"/>
                <w:lang w:val="en-IN" w:bidi="ar-SA"/>
              </w:rPr>
              <w:t>4</w:t>
            </w:r>
            <w:r w:rsidR="00693102" w:rsidRPr="00897BD3">
              <w:rPr>
                <w:rFonts w:ascii="Arial Narrow" w:hAnsi="Arial Narrow" w:cs="Arial"/>
                <w:sz w:val="21"/>
                <w:szCs w:val="21"/>
                <w:vertAlign w:val="superscript"/>
                <w:lang w:val="en-IN" w:bidi="ar-SA"/>
              </w:rPr>
              <w:t>th</w:t>
            </w:r>
            <w:r w:rsidR="00693102" w:rsidRPr="00897BD3">
              <w:rPr>
                <w:rFonts w:ascii="Arial Narrow" w:hAnsi="Arial Narrow" w:cs="Arial"/>
                <w:sz w:val="21"/>
                <w:szCs w:val="21"/>
                <w:lang w:val="en-IN" w:bidi="ar-SA"/>
              </w:rPr>
              <w:t xml:space="preserve"> National Conference of the</w:t>
            </w:r>
            <w:r w:rsidR="00745CD3" w:rsidRPr="00897BD3">
              <w:rPr>
                <w:rFonts w:ascii="Arial Narrow" w:hAnsi="Arial Narrow" w:cs="Arial"/>
                <w:sz w:val="21"/>
                <w:szCs w:val="21"/>
                <w:lang w:val="en-IN" w:bidi="ar-SA"/>
              </w:rPr>
              <w:t xml:space="preserve"> Indian Academy of Pediatrics</w:t>
            </w:r>
            <w:r w:rsidR="00D51D96">
              <w:rPr>
                <w:rFonts w:ascii="Arial Narrow" w:hAnsi="Arial Narrow" w:cs="Arial"/>
                <w:sz w:val="21"/>
                <w:szCs w:val="21"/>
                <w:lang w:val="en-IN" w:bidi="ar-SA"/>
              </w:rPr>
              <w:t xml:space="preserve"> </w:t>
            </w:r>
            <w:r w:rsidR="00B21BED" w:rsidRPr="00897BD3">
              <w:rPr>
                <w:rFonts w:ascii="Arial Narrow" w:hAnsi="Arial Narrow" w:cs="Arial"/>
                <w:sz w:val="21"/>
                <w:szCs w:val="21"/>
                <w:lang w:val="en-IN" w:bidi="ar-SA"/>
              </w:rPr>
              <w:t>(</w:t>
            </w:r>
            <w:r w:rsidR="00693102" w:rsidRPr="00897BD3">
              <w:rPr>
                <w:rFonts w:ascii="Arial Narrow" w:hAnsi="Arial Narrow" w:cs="Arial"/>
                <w:sz w:val="21"/>
                <w:szCs w:val="21"/>
                <w:lang w:val="en-IN" w:bidi="ar-SA"/>
              </w:rPr>
              <w:t>IAP</w:t>
            </w:r>
            <w:r w:rsidR="00B21BED" w:rsidRPr="00897BD3">
              <w:rPr>
                <w:rFonts w:ascii="Arial Narrow" w:hAnsi="Arial Narrow" w:cs="Arial"/>
                <w:sz w:val="21"/>
                <w:szCs w:val="21"/>
                <w:lang w:val="en-IN" w:bidi="ar-SA"/>
              </w:rPr>
              <w:t>)</w:t>
            </w:r>
            <w:r w:rsidR="00173C4A" w:rsidRPr="00897BD3">
              <w:rPr>
                <w:rFonts w:ascii="Arial Narrow" w:hAnsi="Arial Narrow" w:cs="Arial"/>
                <w:sz w:val="21"/>
                <w:szCs w:val="21"/>
                <w:lang w:val="en-IN" w:bidi="ar-SA"/>
              </w:rPr>
              <w:t>.</w:t>
            </w:r>
          </w:p>
        </w:tc>
      </w:tr>
      <w:tr w:rsidR="0090594F" w:rsidRPr="00897BD3" w:rsidTr="00897BD3">
        <w:trPr>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93102">
            <w:pPr>
              <w:spacing w:after="0" w:line="240" w:lineRule="auto"/>
              <w:rPr>
                <w:rFonts w:ascii="Arial Narrow" w:hAnsi="Arial Narrow" w:cs="Arial"/>
                <w:b/>
                <w:lang w:val="en-IN"/>
              </w:rPr>
            </w:pPr>
            <w:r w:rsidRPr="00897BD3">
              <w:rPr>
                <w:rFonts w:ascii="Arial Narrow" w:hAnsi="Arial Narrow" w:cs="Arial"/>
                <w:b/>
                <w:lang w:val="en-IN"/>
              </w:rPr>
              <w:t>2012</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IX International Conference on KMC in Ahmedabad, Gujarat</w:t>
            </w:r>
            <w:r w:rsidR="007A27F2" w:rsidRPr="00897BD3">
              <w:rPr>
                <w:rFonts w:ascii="Arial Narrow" w:hAnsi="Arial Narrow" w:cs="Arial"/>
                <w:sz w:val="21"/>
                <w:szCs w:val="21"/>
                <w:lang w:val="en-IN" w:bidi="ar-SA"/>
              </w:rPr>
              <w:t>.</w:t>
            </w:r>
          </w:p>
          <w:p w:rsidR="007A27F2" w:rsidRDefault="007A27F2"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After the international conference</w:t>
            </w:r>
            <w:r w:rsidR="00CF44B0" w:rsidRPr="00897BD3">
              <w:rPr>
                <w:rFonts w:ascii="Arial Narrow" w:hAnsi="Arial Narrow" w:cs="Arial"/>
                <w:sz w:val="21"/>
                <w:szCs w:val="21"/>
                <w:lang w:val="en-IN" w:bidi="ar-SA"/>
              </w:rPr>
              <w:t>,</w:t>
            </w:r>
            <w:r w:rsidRPr="00897BD3">
              <w:rPr>
                <w:rFonts w:ascii="Arial Narrow" w:hAnsi="Arial Narrow" w:cs="Arial"/>
                <w:sz w:val="21"/>
                <w:szCs w:val="21"/>
                <w:lang w:val="en-IN" w:bidi="ar-SA"/>
              </w:rPr>
              <w:t xml:space="preserve"> KMC was introduced and implemented in</w:t>
            </w:r>
            <w:r w:rsidR="00CF44B0" w:rsidRPr="00897BD3">
              <w:rPr>
                <w:rFonts w:ascii="Arial Narrow" w:hAnsi="Arial Narrow" w:cs="Arial"/>
                <w:sz w:val="21"/>
                <w:szCs w:val="21"/>
                <w:lang w:val="en-IN" w:bidi="ar-SA"/>
              </w:rPr>
              <w:t xml:space="preserve"> all the districts of Tamil Nadu</w:t>
            </w:r>
            <w:r w:rsidRPr="00897BD3">
              <w:rPr>
                <w:rFonts w:ascii="Arial Narrow" w:hAnsi="Arial Narrow" w:cs="Arial"/>
                <w:sz w:val="21"/>
                <w:szCs w:val="21"/>
                <w:lang w:val="en-IN" w:bidi="ar-SA"/>
              </w:rPr>
              <w:t>.</w:t>
            </w:r>
          </w:p>
          <w:p w:rsidR="00CA4F8A" w:rsidRPr="00897BD3" w:rsidRDefault="00CA4F8A"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Pr>
                <w:rFonts w:ascii="Arial Narrow" w:hAnsi="Arial Narrow" w:cs="Calibri"/>
                <w:sz w:val="21"/>
                <w:szCs w:val="21"/>
                <w:lang w:val="en-ZA" w:eastAsia="en-ZA"/>
              </w:rPr>
              <w:t xml:space="preserve">Publication: </w:t>
            </w:r>
            <w:r w:rsidRPr="00D0743F">
              <w:rPr>
                <w:rFonts w:ascii="Arial Narrow" w:hAnsi="Arial Narrow" w:cs="Calibri"/>
                <w:sz w:val="21"/>
                <w:szCs w:val="21"/>
                <w:lang w:val="en-ZA" w:eastAsia="en-ZA"/>
              </w:rPr>
              <w:t>Ghavane et al</w:t>
            </w:r>
            <w:r>
              <w:rPr>
                <w:rFonts w:ascii="Arial Narrow" w:hAnsi="Arial Narrow" w:cs="Calibri"/>
                <w:sz w:val="21"/>
                <w:szCs w:val="21"/>
                <w:lang w:val="en-ZA" w:eastAsia="en-ZA"/>
              </w:rPr>
              <w:t xml:space="preserve"> (</w:t>
            </w:r>
            <w:r w:rsidRPr="00D0743F">
              <w:rPr>
                <w:rFonts w:ascii="Arial Narrow" w:hAnsi="Arial Narrow" w:cs="Calibri"/>
                <w:sz w:val="21"/>
                <w:szCs w:val="21"/>
                <w:lang w:val="en-ZA" w:eastAsia="en-ZA"/>
              </w:rPr>
              <w:t>2012</w:t>
            </w:r>
            <w:r>
              <w:rPr>
                <w:rFonts w:ascii="Arial Narrow" w:hAnsi="Arial Narrow" w:cs="Calibri"/>
                <w:sz w:val="21"/>
                <w:szCs w:val="21"/>
                <w:lang w:val="en-ZA" w:eastAsia="en-ZA"/>
              </w:rPr>
              <w:t>).</w:t>
            </w:r>
          </w:p>
        </w:tc>
      </w:tr>
      <w:tr w:rsidR="0090594F" w:rsidRPr="00897BD3" w:rsidTr="00897BD3">
        <w:trPr>
          <w:trHeight w:val="1"/>
          <w:jc w:val="center"/>
        </w:trPr>
        <w:tc>
          <w:tcPr>
            <w:tcW w:w="12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Pr="00897BD3" w:rsidRDefault="0090594F" w:rsidP="00693102">
            <w:pPr>
              <w:spacing w:after="0" w:line="240" w:lineRule="auto"/>
              <w:rPr>
                <w:rFonts w:ascii="Arial Narrow" w:hAnsi="Arial Narrow" w:cs="Arial"/>
                <w:b/>
                <w:lang w:val="en-IN"/>
              </w:rPr>
            </w:pPr>
            <w:r w:rsidRPr="00897BD3">
              <w:rPr>
                <w:rFonts w:ascii="Arial Narrow" w:hAnsi="Arial Narrow" w:cs="Arial"/>
                <w:b/>
                <w:lang w:val="en-IN"/>
              </w:rPr>
              <w:t>2013</w:t>
            </w:r>
          </w:p>
        </w:tc>
        <w:tc>
          <w:tcPr>
            <w:tcW w:w="81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594F" w:rsidRDefault="0090594F"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sidRPr="00897BD3">
              <w:rPr>
                <w:rFonts w:ascii="Arial Narrow" w:hAnsi="Arial Narrow" w:cs="Arial"/>
                <w:sz w:val="21"/>
                <w:szCs w:val="21"/>
                <w:lang w:val="en-IN" w:bidi="ar-SA"/>
              </w:rPr>
              <w:t xml:space="preserve">KMC and </w:t>
            </w:r>
            <w:r w:rsidR="00173C4A" w:rsidRPr="00897BD3">
              <w:rPr>
                <w:rFonts w:ascii="Arial Narrow" w:hAnsi="Arial Narrow" w:cs="Arial"/>
                <w:sz w:val="21"/>
                <w:szCs w:val="21"/>
                <w:lang w:val="en-IN" w:bidi="ar-SA"/>
              </w:rPr>
              <w:t xml:space="preserve">breastfeeding workshop </w:t>
            </w:r>
            <w:r w:rsidRPr="00897BD3">
              <w:rPr>
                <w:rFonts w:ascii="Arial Narrow" w:hAnsi="Arial Narrow" w:cs="Arial"/>
                <w:sz w:val="21"/>
                <w:szCs w:val="21"/>
                <w:lang w:val="en-IN" w:bidi="ar-SA"/>
              </w:rPr>
              <w:t>in Lucknow</w:t>
            </w:r>
            <w:r w:rsidR="003A3543" w:rsidRPr="00897BD3">
              <w:rPr>
                <w:rFonts w:ascii="Arial Narrow" w:hAnsi="Arial Narrow" w:cs="Arial"/>
                <w:sz w:val="21"/>
                <w:szCs w:val="21"/>
                <w:lang w:val="en-IN" w:bidi="ar-SA"/>
              </w:rPr>
              <w:t>.</w:t>
            </w:r>
          </w:p>
          <w:p w:rsidR="00CA4F8A" w:rsidRPr="00897BD3" w:rsidRDefault="00CA4F8A" w:rsidP="00FC517D">
            <w:pPr>
              <w:pStyle w:val="ListParagraph1"/>
              <w:numPr>
                <w:ilvl w:val="0"/>
                <w:numId w:val="12"/>
              </w:numPr>
              <w:tabs>
                <w:tab w:val="clear" w:pos="357"/>
              </w:tabs>
              <w:spacing w:after="0" w:line="240" w:lineRule="auto"/>
              <w:ind w:left="284" w:hanging="284"/>
              <w:rPr>
                <w:rFonts w:ascii="Arial Narrow" w:hAnsi="Arial Narrow" w:cs="Arial"/>
                <w:sz w:val="21"/>
                <w:szCs w:val="21"/>
                <w:lang w:val="en-IN" w:bidi="ar-SA"/>
              </w:rPr>
            </w:pPr>
            <w:r>
              <w:rPr>
                <w:rFonts w:ascii="Arial Narrow" w:hAnsi="Arial Narrow" w:cs="Arial"/>
                <w:sz w:val="21"/>
                <w:szCs w:val="21"/>
                <w:lang w:val="en-IN" w:bidi="ar-SA"/>
              </w:rPr>
              <w:t xml:space="preserve">Publication: </w:t>
            </w:r>
            <w:r w:rsidRPr="00D0743F">
              <w:rPr>
                <w:rFonts w:ascii="Arial Narrow" w:hAnsi="Arial Narrow" w:cs="Calibri"/>
                <w:sz w:val="21"/>
                <w:szCs w:val="21"/>
                <w:lang w:val="en-ZA" w:eastAsia="en-ZA"/>
              </w:rPr>
              <w:t>Udani et al</w:t>
            </w:r>
            <w:r>
              <w:rPr>
                <w:rFonts w:ascii="Arial Narrow" w:hAnsi="Arial Narrow" w:cs="Calibri"/>
                <w:sz w:val="21"/>
                <w:szCs w:val="21"/>
                <w:lang w:val="en-ZA" w:eastAsia="en-ZA"/>
              </w:rPr>
              <w:t xml:space="preserve"> (</w:t>
            </w:r>
            <w:r w:rsidRPr="00D0743F">
              <w:rPr>
                <w:rFonts w:ascii="Arial Narrow" w:hAnsi="Arial Narrow" w:cs="Calibri"/>
                <w:sz w:val="21"/>
                <w:szCs w:val="21"/>
                <w:lang w:val="en-ZA" w:eastAsia="en-ZA"/>
              </w:rPr>
              <w:t>2013</w:t>
            </w:r>
            <w:r>
              <w:rPr>
                <w:rFonts w:ascii="Arial Narrow" w:hAnsi="Arial Narrow" w:cs="Calibri"/>
                <w:sz w:val="21"/>
                <w:szCs w:val="21"/>
                <w:lang w:val="en-ZA" w:eastAsia="en-ZA"/>
              </w:rPr>
              <w:t>).</w:t>
            </w:r>
          </w:p>
        </w:tc>
      </w:tr>
    </w:tbl>
    <w:p w:rsidR="00275046" w:rsidRDefault="00275046" w:rsidP="00F52B50">
      <w:pPr>
        <w:spacing w:line="300" w:lineRule="auto"/>
        <w:rPr>
          <w:rFonts w:cs="Arial"/>
          <w:color w:val="000000"/>
          <w:lang w:val="en-IN"/>
        </w:rPr>
      </w:pPr>
    </w:p>
    <w:p w:rsidR="009F6121" w:rsidRPr="00897BD3" w:rsidRDefault="009F6121" w:rsidP="00520547">
      <w:pPr>
        <w:spacing w:line="300" w:lineRule="auto"/>
        <w:jc w:val="both"/>
        <w:rPr>
          <w:rFonts w:cs="Arial"/>
          <w:color w:val="000000"/>
          <w:lang w:val="en-IN"/>
        </w:rPr>
      </w:pPr>
    </w:p>
    <w:p w:rsidR="00275046" w:rsidRPr="00897BD3" w:rsidRDefault="00B53844" w:rsidP="00520547">
      <w:pPr>
        <w:pStyle w:val="Titolo2"/>
        <w:spacing w:before="0" w:after="200" w:line="360" w:lineRule="auto"/>
        <w:jc w:val="both"/>
        <w:rPr>
          <w:rFonts w:ascii="Arial" w:hAnsi="Arial" w:cs="Arial"/>
          <w:color w:val="auto"/>
          <w:sz w:val="21"/>
          <w:szCs w:val="21"/>
          <w:lang w:val="en-IN"/>
        </w:rPr>
      </w:pPr>
      <w:bookmarkStart w:id="35" w:name="_Toc386309443"/>
      <w:r w:rsidRPr="00897BD3">
        <w:rPr>
          <w:rFonts w:ascii="Arial" w:hAnsi="Arial" w:cs="Arial"/>
          <w:color w:val="auto"/>
          <w:sz w:val="21"/>
          <w:szCs w:val="21"/>
          <w:lang w:val="en-IN"/>
        </w:rPr>
        <w:t>4</w:t>
      </w:r>
      <w:r w:rsidR="00275046" w:rsidRPr="00897BD3">
        <w:rPr>
          <w:rFonts w:ascii="Arial" w:hAnsi="Arial" w:cs="Arial"/>
          <w:color w:val="auto"/>
          <w:sz w:val="21"/>
          <w:szCs w:val="21"/>
          <w:lang w:val="en-IN"/>
        </w:rPr>
        <w:t>.2</w:t>
      </w:r>
      <w:r w:rsidR="00275046" w:rsidRPr="00897BD3">
        <w:rPr>
          <w:rFonts w:ascii="Arial" w:hAnsi="Arial" w:cs="Arial"/>
          <w:color w:val="auto"/>
          <w:sz w:val="21"/>
          <w:szCs w:val="21"/>
          <w:lang w:val="en-IN"/>
        </w:rPr>
        <w:tab/>
        <w:t>Progress with KMC implementation in the 10 facilities visited</w:t>
      </w:r>
      <w:bookmarkEnd w:id="35"/>
    </w:p>
    <w:p w:rsidR="00C777D6" w:rsidRPr="00897BD3" w:rsidRDefault="00C777D6" w:rsidP="00520547">
      <w:pPr>
        <w:spacing w:line="300" w:lineRule="auto"/>
        <w:jc w:val="both"/>
        <w:rPr>
          <w:rFonts w:cs="Arial"/>
          <w:color w:val="000000"/>
          <w:lang w:val="en-IN"/>
        </w:rPr>
      </w:pPr>
      <w:r w:rsidRPr="00897BD3">
        <w:rPr>
          <w:rFonts w:cs="Arial"/>
          <w:color w:val="000000"/>
          <w:lang w:val="en-IN"/>
        </w:rPr>
        <w:t xml:space="preserve">All the 10 facilities </w:t>
      </w:r>
      <w:r w:rsidR="00612BD7" w:rsidRPr="00897BD3">
        <w:rPr>
          <w:rFonts w:cs="Arial"/>
          <w:color w:val="000000"/>
          <w:lang w:val="en-IN"/>
        </w:rPr>
        <w:t xml:space="preserve">identified for the in-depth </w:t>
      </w:r>
      <w:r w:rsidRPr="00897BD3">
        <w:rPr>
          <w:rFonts w:cs="Arial"/>
          <w:color w:val="000000"/>
          <w:lang w:val="en-IN"/>
        </w:rPr>
        <w:t xml:space="preserve">survey </w:t>
      </w:r>
      <w:r w:rsidR="003A3543" w:rsidRPr="00897BD3">
        <w:rPr>
          <w:rFonts w:cs="Arial"/>
          <w:color w:val="000000"/>
          <w:lang w:val="en-IN"/>
        </w:rPr>
        <w:t xml:space="preserve">provided </w:t>
      </w:r>
      <w:r w:rsidRPr="00897BD3">
        <w:rPr>
          <w:rFonts w:cs="Arial"/>
          <w:color w:val="000000"/>
          <w:lang w:val="en-IN"/>
        </w:rPr>
        <w:t>level</w:t>
      </w:r>
      <w:r w:rsidR="003A3543" w:rsidRPr="00897BD3">
        <w:rPr>
          <w:rFonts w:cs="Arial"/>
          <w:color w:val="000000"/>
          <w:lang w:val="en-IN"/>
        </w:rPr>
        <w:t>-</w:t>
      </w:r>
      <w:r w:rsidRPr="00897BD3">
        <w:rPr>
          <w:rFonts w:cs="Arial"/>
          <w:color w:val="000000"/>
          <w:lang w:val="en-IN"/>
        </w:rPr>
        <w:t xml:space="preserve">III care </w:t>
      </w:r>
      <w:r w:rsidR="00275046" w:rsidRPr="00897BD3">
        <w:rPr>
          <w:rFonts w:cs="Arial"/>
          <w:color w:val="000000"/>
          <w:lang w:val="en-IN"/>
        </w:rPr>
        <w:t xml:space="preserve">and </w:t>
      </w:r>
      <w:r w:rsidRPr="00897BD3">
        <w:rPr>
          <w:rFonts w:cs="Arial"/>
          <w:color w:val="000000"/>
          <w:lang w:val="en-IN"/>
        </w:rPr>
        <w:t>post</w:t>
      </w:r>
      <w:r w:rsidR="00B6018F">
        <w:rPr>
          <w:rFonts w:cs="Arial"/>
          <w:color w:val="000000"/>
          <w:lang w:val="en-IN"/>
        </w:rPr>
        <w:softHyphen/>
      </w:r>
      <w:r w:rsidRPr="00897BD3">
        <w:rPr>
          <w:rFonts w:cs="Arial"/>
          <w:color w:val="000000"/>
          <w:lang w:val="en-IN"/>
        </w:rPr>
        <w:t xml:space="preserve">graduate </w:t>
      </w:r>
      <w:r w:rsidR="00275046" w:rsidRPr="00897BD3">
        <w:rPr>
          <w:rFonts w:cs="Arial"/>
          <w:color w:val="000000"/>
          <w:lang w:val="en-IN"/>
        </w:rPr>
        <w:t xml:space="preserve">programs </w:t>
      </w:r>
      <w:r w:rsidRPr="00897BD3">
        <w:rPr>
          <w:rFonts w:cs="Arial"/>
          <w:color w:val="000000"/>
          <w:lang w:val="en-IN"/>
        </w:rPr>
        <w:t>(</w:t>
      </w:r>
      <w:r w:rsidR="00275046" w:rsidRPr="00897BD3">
        <w:rPr>
          <w:rFonts w:cs="Arial"/>
          <w:color w:val="000000"/>
          <w:lang w:val="en-IN"/>
        </w:rPr>
        <w:t xml:space="preserve">e.g. </w:t>
      </w:r>
      <w:r w:rsidRPr="00897BD3">
        <w:rPr>
          <w:rFonts w:cs="Arial"/>
          <w:color w:val="000000"/>
          <w:lang w:val="en-IN"/>
        </w:rPr>
        <w:t>MD P</w:t>
      </w:r>
      <w:r w:rsidR="0072390A" w:rsidRPr="00897BD3">
        <w:rPr>
          <w:rFonts w:cs="Arial"/>
          <w:color w:val="000000"/>
          <w:lang w:val="en-IN"/>
        </w:rPr>
        <w:t>a</w:t>
      </w:r>
      <w:r w:rsidRPr="00897BD3">
        <w:rPr>
          <w:rFonts w:cs="Arial"/>
          <w:color w:val="000000"/>
          <w:lang w:val="en-IN"/>
        </w:rPr>
        <w:t>ediatrics)</w:t>
      </w:r>
      <w:r w:rsidR="00275046" w:rsidRPr="00897BD3">
        <w:rPr>
          <w:rFonts w:cs="Arial"/>
          <w:color w:val="000000"/>
          <w:lang w:val="en-IN"/>
        </w:rPr>
        <w:t>,</w:t>
      </w:r>
      <w:r w:rsidRPr="00897BD3">
        <w:rPr>
          <w:rFonts w:cs="Arial"/>
          <w:color w:val="000000"/>
          <w:lang w:val="en-IN"/>
        </w:rPr>
        <w:t xml:space="preserve"> with </w:t>
      </w:r>
      <w:r w:rsidR="0063752F">
        <w:rPr>
          <w:rFonts w:cs="Arial"/>
          <w:color w:val="000000"/>
          <w:lang w:val="en-IN"/>
        </w:rPr>
        <w:t>4</w:t>
      </w:r>
      <w:r w:rsidRPr="00897BD3">
        <w:rPr>
          <w:rFonts w:cs="Arial"/>
          <w:color w:val="000000"/>
          <w:lang w:val="en-IN"/>
        </w:rPr>
        <w:t xml:space="preserve"> of them providing </w:t>
      </w:r>
      <w:r w:rsidR="00275046" w:rsidRPr="00897BD3">
        <w:rPr>
          <w:rFonts w:cs="Arial"/>
          <w:color w:val="000000"/>
          <w:lang w:val="en-IN"/>
        </w:rPr>
        <w:t>p</w:t>
      </w:r>
      <w:r w:rsidR="004070A7" w:rsidRPr="00897BD3">
        <w:rPr>
          <w:rFonts w:cs="Arial"/>
          <w:color w:val="000000"/>
          <w:lang w:val="en-IN"/>
        </w:rPr>
        <w:t>rogram</w:t>
      </w:r>
      <w:r w:rsidR="00275046" w:rsidRPr="00897BD3">
        <w:rPr>
          <w:rFonts w:cs="Arial"/>
          <w:color w:val="000000"/>
          <w:lang w:val="en-IN"/>
        </w:rPr>
        <w:t>s in the neona</w:t>
      </w:r>
      <w:r w:rsidR="00B6018F">
        <w:rPr>
          <w:rFonts w:cs="Arial"/>
          <w:color w:val="000000"/>
          <w:lang w:val="en-IN"/>
        </w:rPr>
        <w:softHyphen/>
      </w:r>
      <w:r w:rsidR="00275046" w:rsidRPr="00897BD3">
        <w:rPr>
          <w:rFonts w:cs="Arial"/>
          <w:color w:val="000000"/>
          <w:lang w:val="en-IN"/>
        </w:rPr>
        <w:t xml:space="preserve">tology </w:t>
      </w:r>
      <w:r w:rsidR="00C020D9" w:rsidRPr="00897BD3">
        <w:rPr>
          <w:rFonts w:cs="Arial"/>
          <w:color w:val="000000"/>
          <w:lang w:val="en-IN"/>
        </w:rPr>
        <w:t>super</w:t>
      </w:r>
      <w:r w:rsidR="009B4875" w:rsidRPr="00897BD3">
        <w:rPr>
          <w:rFonts w:cs="Arial"/>
          <w:color w:val="000000"/>
          <w:lang w:val="en-IN"/>
        </w:rPr>
        <w:t>-</w:t>
      </w:r>
      <w:r w:rsidR="00C020D9" w:rsidRPr="00897BD3">
        <w:rPr>
          <w:rFonts w:cs="Arial"/>
          <w:color w:val="000000"/>
          <w:lang w:val="en-IN"/>
        </w:rPr>
        <w:t>specialty</w:t>
      </w:r>
      <w:r w:rsidRPr="00897BD3">
        <w:rPr>
          <w:rFonts w:cs="Arial"/>
          <w:color w:val="000000"/>
          <w:lang w:val="en-IN"/>
        </w:rPr>
        <w:t xml:space="preserve"> (DM Neonatology). Eight facilities provided </w:t>
      </w:r>
      <w:r w:rsidR="009B4875" w:rsidRPr="00897BD3">
        <w:rPr>
          <w:rFonts w:cs="Arial"/>
          <w:color w:val="000000"/>
          <w:lang w:val="en-IN"/>
        </w:rPr>
        <w:t xml:space="preserve">daily </w:t>
      </w:r>
      <w:r w:rsidRPr="00897BD3">
        <w:rPr>
          <w:rFonts w:cs="Arial"/>
          <w:color w:val="000000"/>
          <w:lang w:val="en-IN"/>
        </w:rPr>
        <w:t xml:space="preserve">intermittent KMC </w:t>
      </w:r>
      <w:r w:rsidR="00275046" w:rsidRPr="00897BD3">
        <w:rPr>
          <w:rFonts w:cs="Arial"/>
          <w:color w:val="000000"/>
          <w:lang w:val="en-IN"/>
        </w:rPr>
        <w:t>and</w:t>
      </w:r>
      <w:r w:rsidRPr="00897BD3">
        <w:rPr>
          <w:rFonts w:cs="Arial"/>
          <w:color w:val="000000"/>
          <w:lang w:val="en-IN"/>
        </w:rPr>
        <w:t xml:space="preserve"> two facilit</w:t>
      </w:r>
      <w:r w:rsidR="00275046" w:rsidRPr="00897BD3">
        <w:rPr>
          <w:rFonts w:cs="Arial"/>
          <w:color w:val="000000"/>
          <w:lang w:val="en-IN"/>
        </w:rPr>
        <w:t>ies</w:t>
      </w:r>
      <w:r w:rsidR="00D51D96">
        <w:rPr>
          <w:rFonts w:cs="Arial"/>
          <w:color w:val="000000"/>
          <w:lang w:val="en-IN"/>
        </w:rPr>
        <w:t xml:space="preserve"> </w:t>
      </w:r>
      <w:r w:rsidR="00275046" w:rsidRPr="00897BD3">
        <w:rPr>
          <w:rFonts w:cs="Arial"/>
          <w:color w:val="000000"/>
          <w:lang w:val="en-IN"/>
        </w:rPr>
        <w:t xml:space="preserve">only </w:t>
      </w:r>
      <w:r w:rsidRPr="00897BD3">
        <w:rPr>
          <w:rFonts w:cs="Arial"/>
          <w:color w:val="000000"/>
          <w:lang w:val="en-IN"/>
        </w:rPr>
        <w:t>sporadic KMC</w:t>
      </w:r>
      <w:r w:rsidR="009B4875" w:rsidRPr="00897BD3">
        <w:rPr>
          <w:rFonts w:cs="Arial"/>
          <w:color w:val="000000"/>
          <w:lang w:val="en-IN"/>
        </w:rPr>
        <w:t xml:space="preserve"> (not every day)</w:t>
      </w:r>
      <w:r w:rsidRPr="00897BD3">
        <w:rPr>
          <w:rFonts w:cs="Arial"/>
          <w:color w:val="000000"/>
          <w:lang w:val="en-IN"/>
        </w:rPr>
        <w:t>.</w:t>
      </w:r>
    </w:p>
    <w:p w:rsidR="005D20D3" w:rsidRDefault="00C777D6" w:rsidP="00520547">
      <w:pPr>
        <w:spacing w:line="300" w:lineRule="auto"/>
        <w:jc w:val="both"/>
        <w:rPr>
          <w:rFonts w:cs="Arial"/>
          <w:color w:val="000000"/>
          <w:lang w:val="en-IN"/>
        </w:rPr>
      </w:pPr>
      <w:r w:rsidRPr="00897BD3">
        <w:rPr>
          <w:rFonts w:cs="Arial"/>
          <w:color w:val="000000"/>
          <w:lang w:val="en-IN"/>
        </w:rPr>
        <w:t>The facilities visited scored between 8</w:t>
      </w:r>
      <w:r w:rsidR="0063752F">
        <w:rPr>
          <w:rFonts w:cs="Arial"/>
          <w:color w:val="000000"/>
          <w:lang w:val="en-IN"/>
        </w:rPr>
        <w:t>.</w:t>
      </w:r>
      <w:r w:rsidR="004D5E8B">
        <w:rPr>
          <w:rFonts w:cs="Arial"/>
          <w:color w:val="000000"/>
          <w:lang w:val="en-IN"/>
        </w:rPr>
        <w:t>53</w:t>
      </w:r>
      <w:r w:rsidR="0072390A" w:rsidRPr="00897BD3">
        <w:rPr>
          <w:rFonts w:cs="Arial"/>
          <w:color w:val="000000"/>
          <w:lang w:val="en-IN"/>
        </w:rPr>
        <w:t xml:space="preserve">and </w:t>
      </w:r>
      <w:r w:rsidRPr="00897BD3">
        <w:rPr>
          <w:rFonts w:cs="Arial"/>
          <w:color w:val="000000"/>
          <w:lang w:val="en-IN"/>
        </w:rPr>
        <w:t>1</w:t>
      </w:r>
      <w:r w:rsidR="004D5E8B">
        <w:rPr>
          <w:rFonts w:cs="Arial"/>
          <w:color w:val="000000"/>
          <w:lang w:val="en-IN"/>
        </w:rPr>
        <w:t>9.40</w:t>
      </w:r>
      <w:r w:rsidRPr="00897BD3">
        <w:rPr>
          <w:rFonts w:cs="Arial"/>
          <w:color w:val="000000"/>
          <w:lang w:val="en-IN"/>
        </w:rPr>
        <w:t xml:space="preserve"> out of the possible 30 points o</w:t>
      </w:r>
      <w:r w:rsidR="0072390A" w:rsidRPr="00897BD3">
        <w:rPr>
          <w:rFonts w:cs="Arial"/>
          <w:color w:val="000000"/>
          <w:lang w:val="en-IN"/>
        </w:rPr>
        <w:t>n</w:t>
      </w:r>
      <w:r w:rsidRPr="00897BD3">
        <w:rPr>
          <w:rFonts w:cs="Arial"/>
          <w:color w:val="000000"/>
          <w:lang w:val="en-IN"/>
        </w:rPr>
        <w:t xml:space="preserve"> the scoring system that was applied. The mean score of the total of facilities was </w:t>
      </w:r>
      <w:r w:rsidR="002E3FD5" w:rsidRPr="00897BD3">
        <w:rPr>
          <w:rFonts w:cs="Arial"/>
          <w:color w:val="000000"/>
          <w:lang w:val="en-IN"/>
        </w:rPr>
        <w:t>1</w:t>
      </w:r>
      <w:r w:rsidR="002E3FD5">
        <w:rPr>
          <w:rFonts w:cs="Arial"/>
          <w:color w:val="000000"/>
          <w:lang w:val="en-IN"/>
        </w:rPr>
        <w:t>4</w:t>
      </w:r>
      <w:r w:rsidRPr="00897BD3">
        <w:rPr>
          <w:rFonts w:cs="Arial"/>
          <w:color w:val="000000"/>
          <w:lang w:val="en-IN"/>
        </w:rPr>
        <w:t>.</w:t>
      </w:r>
      <w:r w:rsidR="002E3FD5">
        <w:rPr>
          <w:rFonts w:cs="Arial"/>
          <w:color w:val="000000"/>
          <w:lang w:val="en-IN"/>
        </w:rPr>
        <w:t>20</w:t>
      </w:r>
      <w:r w:rsidRPr="00897BD3">
        <w:rPr>
          <w:rFonts w:cs="Arial"/>
          <w:color w:val="000000"/>
          <w:lang w:val="en-IN"/>
        </w:rPr>
        <w:t xml:space="preserve"> and the median score 1</w:t>
      </w:r>
      <w:r w:rsidR="002E3FD5">
        <w:rPr>
          <w:rFonts w:cs="Arial"/>
          <w:color w:val="000000"/>
          <w:lang w:val="en-IN"/>
        </w:rPr>
        <w:t>4.8</w:t>
      </w:r>
      <w:r w:rsidRPr="00897BD3">
        <w:rPr>
          <w:rFonts w:cs="Arial"/>
          <w:color w:val="000000"/>
          <w:lang w:val="en-IN"/>
        </w:rPr>
        <w:t xml:space="preserve">7. If the interpretation of Table </w:t>
      </w:r>
      <w:r w:rsidR="00873CA0">
        <w:rPr>
          <w:rFonts w:cs="Arial"/>
          <w:color w:val="000000"/>
          <w:lang w:val="en-IN"/>
        </w:rPr>
        <w:t>4</w:t>
      </w:r>
      <w:r w:rsidRPr="00897BD3">
        <w:rPr>
          <w:rFonts w:cs="Arial"/>
          <w:color w:val="000000"/>
          <w:lang w:val="en-IN"/>
        </w:rPr>
        <w:t xml:space="preserve"> is applied to the Indian hospital scores, </w:t>
      </w:r>
      <w:r w:rsidR="00873CA0">
        <w:rPr>
          <w:rFonts w:cs="Arial"/>
          <w:color w:val="000000"/>
          <w:lang w:val="en-IN"/>
        </w:rPr>
        <w:t xml:space="preserve">one facility was still in the stage of </w:t>
      </w:r>
      <w:r w:rsidR="004B5A37">
        <w:rPr>
          <w:rFonts w:cs="Arial"/>
          <w:color w:val="000000"/>
          <w:lang w:val="en-IN"/>
        </w:rPr>
        <w:t>preparing</w:t>
      </w:r>
      <w:r w:rsidR="00873CA0">
        <w:rPr>
          <w:rFonts w:cs="Arial"/>
          <w:color w:val="000000"/>
          <w:lang w:val="en-IN"/>
        </w:rPr>
        <w:t xml:space="preserve"> to implement (score: </w:t>
      </w:r>
      <w:r w:rsidR="005D20D3">
        <w:rPr>
          <w:rFonts w:cs="Arial"/>
          <w:color w:val="000000"/>
          <w:lang w:val="en-IN"/>
        </w:rPr>
        <w:t>8.53). Two fa</w:t>
      </w:r>
      <w:r w:rsidR="004B5A37">
        <w:rPr>
          <w:rFonts w:cs="Arial"/>
          <w:color w:val="000000"/>
          <w:lang w:val="en-IN"/>
        </w:rPr>
        <w:t xml:space="preserve">cilities </w:t>
      </w:r>
      <w:r w:rsidR="005D20D3">
        <w:rPr>
          <w:rFonts w:cs="Arial"/>
          <w:color w:val="000000"/>
          <w:lang w:val="en-IN"/>
        </w:rPr>
        <w:t xml:space="preserve">were on the lower end </w:t>
      </w:r>
      <w:r w:rsidR="005D20D3">
        <w:rPr>
          <w:rFonts w:cs="Arial"/>
          <w:color w:val="000000"/>
          <w:lang w:val="en-IN"/>
        </w:rPr>
        <w:lastRenderedPageBreak/>
        <w:t>of the stage of implementing KMC (scores: 10.35; 10.60), whereas 5 facilities scored somewhat higher in the implementation band (scores: 13.71</w:t>
      </w:r>
      <w:r w:rsidR="0063424A">
        <w:rPr>
          <w:rFonts w:cs="Arial"/>
          <w:color w:val="000000"/>
          <w:lang w:val="en-IN"/>
        </w:rPr>
        <w:t xml:space="preserve"> – </w:t>
      </w:r>
      <w:r w:rsidR="005D20D3">
        <w:rPr>
          <w:rFonts w:cs="Arial"/>
          <w:color w:val="000000"/>
          <w:lang w:val="en-IN"/>
        </w:rPr>
        <w:t>16.29). In two facilities there was some evi</w:t>
      </w:r>
      <w:r w:rsidR="00D51D96">
        <w:rPr>
          <w:rFonts w:cs="Arial"/>
          <w:color w:val="000000"/>
          <w:lang w:val="en-IN"/>
        </w:rPr>
        <w:softHyphen/>
      </w:r>
      <w:r w:rsidR="005D20D3">
        <w:rPr>
          <w:rFonts w:cs="Arial"/>
          <w:color w:val="000000"/>
          <w:lang w:val="en-IN"/>
        </w:rPr>
        <w:t>dence of integration into routine practice (scores: 17.59; 19.40).</w:t>
      </w:r>
      <w:r w:rsidR="004C67BE" w:rsidRPr="00897BD3">
        <w:rPr>
          <w:rFonts w:cs="Arial"/>
          <w:color w:val="000000"/>
          <w:lang w:val="en-IN"/>
        </w:rPr>
        <w:t>Figure 3 gives a graphic depic</w:t>
      </w:r>
      <w:r w:rsidR="00D51D96">
        <w:rPr>
          <w:rFonts w:cs="Arial"/>
          <w:color w:val="000000"/>
          <w:lang w:val="en-IN"/>
        </w:rPr>
        <w:softHyphen/>
      </w:r>
      <w:r w:rsidR="004C67BE" w:rsidRPr="00897BD3">
        <w:rPr>
          <w:rFonts w:cs="Arial"/>
          <w:color w:val="000000"/>
          <w:lang w:val="en-IN"/>
        </w:rPr>
        <w:t>tion of the position of each hospital on the progress-monitoring scale.</w:t>
      </w:r>
    </w:p>
    <w:p w:rsidR="004070A7" w:rsidRPr="00897BD3" w:rsidRDefault="004070A7" w:rsidP="00520547">
      <w:pPr>
        <w:spacing w:line="300" w:lineRule="auto"/>
        <w:jc w:val="both"/>
        <w:rPr>
          <w:rFonts w:cs="Arial"/>
          <w:lang w:val="en-IN"/>
        </w:rPr>
      </w:pPr>
    </w:p>
    <w:p w:rsidR="00C777D6" w:rsidRPr="00B87E9F" w:rsidRDefault="00470FEA" w:rsidP="00B53844">
      <w:pPr>
        <w:keepNext/>
        <w:keepLines/>
        <w:spacing w:after="0" w:line="300" w:lineRule="auto"/>
        <w:jc w:val="center"/>
        <w:rPr>
          <w:rFonts w:cs="Arial"/>
          <w:lang w:val="en-IN"/>
        </w:rPr>
      </w:pPr>
      <w:r>
        <w:rPr>
          <w:rFonts w:cs="Arial"/>
          <w:noProof/>
          <w:lang w:val="it-IT" w:eastAsia="it-IT"/>
        </w:rPr>
        <w:drawing>
          <wp:inline distT="0" distB="0" distL="0" distR="0">
            <wp:extent cx="4040505" cy="3030220"/>
            <wp:effectExtent l="0" t="0" r="0" b="0"/>
            <wp:docPr id="3" name="Picture 3" descr="India Plotting of progress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 Plotting of progress - FI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0505" cy="3030220"/>
                    </a:xfrm>
                    <a:prstGeom prst="rect">
                      <a:avLst/>
                    </a:prstGeom>
                    <a:noFill/>
                    <a:ln>
                      <a:noFill/>
                    </a:ln>
                  </pic:spPr>
                </pic:pic>
              </a:graphicData>
            </a:graphic>
          </wp:inline>
        </w:drawing>
      </w:r>
    </w:p>
    <w:p w:rsidR="004070A7" w:rsidRPr="00B87E9F" w:rsidRDefault="00173C4A" w:rsidP="00173C4A">
      <w:pPr>
        <w:pStyle w:val="Didascalia"/>
        <w:jc w:val="center"/>
        <w:rPr>
          <w:rFonts w:cs="Arial"/>
          <w:sz w:val="21"/>
          <w:szCs w:val="21"/>
          <w:lang w:val="en-IN"/>
        </w:rPr>
      </w:pPr>
      <w:r w:rsidRPr="00B87E9F">
        <w:rPr>
          <w:sz w:val="21"/>
          <w:szCs w:val="21"/>
          <w:lang w:val="en-IN"/>
        </w:rPr>
        <w:t xml:space="preserve">Figure </w:t>
      </w:r>
      <w:r w:rsidR="00C546CA" w:rsidRPr="00B87E9F">
        <w:rPr>
          <w:sz w:val="21"/>
          <w:szCs w:val="21"/>
          <w:lang w:val="en-IN"/>
        </w:rPr>
        <w:fldChar w:fldCharType="begin"/>
      </w:r>
      <w:r w:rsidRPr="00B87E9F">
        <w:rPr>
          <w:sz w:val="21"/>
          <w:szCs w:val="21"/>
          <w:lang w:val="en-IN"/>
        </w:rPr>
        <w:instrText xml:space="preserve"> SEQ Figure \* ARABIC </w:instrText>
      </w:r>
      <w:r w:rsidR="00C546CA" w:rsidRPr="00B87E9F">
        <w:rPr>
          <w:sz w:val="21"/>
          <w:szCs w:val="21"/>
          <w:lang w:val="en-IN"/>
        </w:rPr>
        <w:fldChar w:fldCharType="separate"/>
      </w:r>
      <w:r w:rsidR="00163726" w:rsidRPr="00B87E9F">
        <w:rPr>
          <w:noProof/>
          <w:sz w:val="21"/>
          <w:szCs w:val="21"/>
          <w:lang w:val="en-IN"/>
        </w:rPr>
        <w:t>3</w:t>
      </w:r>
      <w:r w:rsidR="00C546CA" w:rsidRPr="00B87E9F">
        <w:rPr>
          <w:sz w:val="21"/>
          <w:szCs w:val="21"/>
          <w:lang w:val="en-IN"/>
        </w:rPr>
        <w:fldChar w:fldCharType="end"/>
      </w:r>
      <w:r w:rsidRPr="00B87E9F">
        <w:rPr>
          <w:sz w:val="21"/>
          <w:szCs w:val="21"/>
          <w:lang w:val="en-IN"/>
        </w:rPr>
        <w:t xml:space="preserve">: </w:t>
      </w:r>
      <w:r w:rsidR="004070A7" w:rsidRPr="00B87E9F">
        <w:rPr>
          <w:rFonts w:cs="Arial"/>
          <w:sz w:val="21"/>
          <w:szCs w:val="21"/>
          <w:lang w:val="en-IN"/>
        </w:rPr>
        <w:t>Plotting of hospitals according to score</w:t>
      </w:r>
    </w:p>
    <w:p w:rsidR="00F52B50" w:rsidRPr="00B87E9F" w:rsidRDefault="00F52B50" w:rsidP="00520547">
      <w:pPr>
        <w:spacing w:line="300" w:lineRule="auto"/>
        <w:ind w:left="360"/>
        <w:jc w:val="both"/>
        <w:rPr>
          <w:rFonts w:cs="Arial"/>
          <w:color w:val="000000"/>
          <w:lang w:val="en-IN"/>
        </w:rPr>
      </w:pPr>
    </w:p>
    <w:p w:rsidR="00AD1F02" w:rsidRPr="00897BD3" w:rsidRDefault="00AD1F02" w:rsidP="00AD1F02">
      <w:pPr>
        <w:spacing w:line="300" w:lineRule="auto"/>
        <w:jc w:val="both"/>
        <w:rPr>
          <w:rFonts w:cs="Arial"/>
          <w:color w:val="000000"/>
          <w:lang w:val="en-IN"/>
        </w:rPr>
      </w:pPr>
      <w:r w:rsidRPr="00897BD3">
        <w:rPr>
          <w:rFonts w:cs="Arial"/>
          <w:color w:val="000000"/>
          <w:lang w:val="en-IN"/>
        </w:rPr>
        <w:t xml:space="preserve">There </w:t>
      </w:r>
      <w:r>
        <w:rPr>
          <w:rFonts w:cs="Arial"/>
          <w:color w:val="000000"/>
          <w:lang w:val="en-IN"/>
        </w:rPr>
        <w:t>a</w:t>
      </w:r>
      <w:r w:rsidRPr="00897BD3">
        <w:rPr>
          <w:rFonts w:cs="Arial"/>
          <w:color w:val="000000"/>
          <w:lang w:val="en-IN"/>
        </w:rPr>
        <w:t xml:space="preserve">re particular reasons </w:t>
      </w:r>
      <w:r>
        <w:rPr>
          <w:rFonts w:cs="Arial"/>
          <w:color w:val="000000"/>
          <w:lang w:val="en-IN"/>
        </w:rPr>
        <w:t xml:space="preserve">why the three </w:t>
      </w:r>
      <w:r w:rsidRPr="00897BD3">
        <w:rPr>
          <w:rFonts w:cs="Arial"/>
          <w:color w:val="000000"/>
          <w:lang w:val="en-IN"/>
        </w:rPr>
        <w:t>institutions</w:t>
      </w:r>
      <w:r>
        <w:rPr>
          <w:rFonts w:cs="Arial"/>
          <w:color w:val="000000"/>
          <w:lang w:val="en-IN"/>
        </w:rPr>
        <w:t xml:space="preserve"> with the highest scores could achieve that level</w:t>
      </w:r>
      <w:r w:rsidRPr="00897BD3">
        <w:rPr>
          <w:rFonts w:cs="Arial"/>
          <w:color w:val="000000"/>
          <w:lang w:val="en-IN"/>
        </w:rPr>
        <w:t xml:space="preserve">. </w:t>
      </w:r>
      <w:r>
        <w:rPr>
          <w:rFonts w:cs="Arial"/>
          <w:color w:val="000000"/>
          <w:lang w:val="en-IN"/>
        </w:rPr>
        <w:t xml:space="preserve">Two were the pioneers in the implementation and dissemination of KMC in the earlier years, whereas the third </w:t>
      </w:r>
      <w:r w:rsidRPr="00897BD3">
        <w:rPr>
          <w:rFonts w:cs="Arial"/>
          <w:color w:val="000000"/>
          <w:lang w:val="en-IN"/>
        </w:rPr>
        <w:t xml:space="preserve">facility was perceived to have an efficient team driving the KMC effort. </w:t>
      </w:r>
    </w:p>
    <w:p w:rsidR="00C777D6" w:rsidRPr="00B87E9F" w:rsidRDefault="00B53844" w:rsidP="00520547">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36" w:name="_Toc386309444"/>
      <w:r w:rsidRPr="00B87E9F">
        <w:rPr>
          <w:rFonts w:ascii="Arial" w:hAnsi="Arial" w:cs="Arial"/>
          <w:i/>
          <w:iCs/>
          <w:color w:val="000000"/>
          <w:sz w:val="21"/>
          <w:szCs w:val="21"/>
          <w:shd w:val="clear" w:color="auto" w:fill="FFFFFF"/>
          <w:lang w:val="en-IN"/>
        </w:rPr>
        <w:t>4</w:t>
      </w:r>
      <w:r w:rsidR="00C777D6" w:rsidRPr="00B87E9F">
        <w:rPr>
          <w:rFonts w:ascii="Arial" w:hAnsi="Arial" w:cs="Arial"/>
          <w:i/>
          <w:iCs/>
          <w:color w:val="000000"/>
          <w:sz w:val="21"/>
          <w:szCs w:val="21"/>
          <w:shd w:val="clear" w:color="auto" w:fill="FFFFFF"/>
          <w:lang w:val="en-IN"/>
        </w:rPr>
        <w:t>.</w:t>
      </w:r>
      <w:r w:rsidR="004070A7" w:rsidRPr="00B87E9F">
        <w:rPr>
          <w:rFonts w:ascii="Arial" w:hAnsi="Arial" w:cs="Arial"/>
          <w:i/>
          <w:iCs/>
          <w:color w:val="000000"/>
          <w:sz w:val="21"/>
          <w:szCs w:val="21"/>
          <w:shd w:val="clear" w:color="auto" w:fill="FFFFFF"/>
          <w:lang w:val="en-IN"/>
        </w:rPr>
        <w:t>2.1</w:t>
      </w:r>
      <w:r w:rsidR="004070A7" w:rsidRPr="00B87E9F">
        <w:rPr>
          <w:rFonts w:ascii="Arial" w:hAnsi="Arial" w:cs="Arial"/>
          <w:i/>
          <w:iCs/>
          <w:color w:val="000000"/>
          <w:sz w:val="21"/>
          <w:szCs w:val="21"/>
          <w:shd w:val="clear" w:color="auto" w:fill="FFFFFF"/>
          <w:lang w:val="en-IN"/>
        </w:rPr>
        <w:tab/>
      </w:r>
      <w:r w:rsidR="00C777D6" w:rsidRPr="00B87E9F">
        <w:rPr>
          <w:rFonts w:ascii="Arial" w:hAnsi="Arial" w:cs="Arial"/>
          <w:i/>
          <w:iCs/>
          <w:color w:val="000000"/>
          <w:sz w:val="21"/>
          <w:szCs w:val="21"/>
          <w:shd w:val="clear" w:color="auto" w:fill="FFFFFF"/>
          <w:lang w:val="en-IN"/>
        </w:rPr>
        <w:t>Resources for implementation</w:t>
      </w:r>
      <w:bookmarkEnd w:id="36"/>
    </w:p>
    <w:p w:rsidR="00C777D6" w:rsidRPr="00B87E9F" w:rsidRDefault="00C777D6" w:rsidP="00520547">
      <w:pPr>
        <w:spacing w:line="300" w:lineRule="auto"/>
        <w:jc w:val="both"/>
        <w:rPr>
          <w:rFonts w:cs="Arial"/>
          <w:color w:val="000000"/>
          <w:lang w:val="en-IN"/>
        </w:rPr>
      </w:pPr>
      <w:r w:rsidRPr="00B87E9F">
        <w:rPr>
          <w:rFonts w:cs="Arial"/>
          <w:color w:val="000000"/>
          <w:lang w:val="en-IN"/>
        </w:rPr>
        <w:t xml:space="preserve">As part of </w:t>
      </w:r>
      <w:r w:rsidR="009B4875" w:rsidRPr="00B87E9F">
        <w:rPr>
          <w:rFonts w:cs="Arial"/>
          <w:color w:val="000000"/>
          <w:lang w:val="en-IN"/>
        </w:rPr>
        <w:t xml:space="preserve">the </w:t>
      </w:r>
      <w:r w:rsidRPr="00B87E9F">
        <w:rPr>
          <w:rFonts w:cs="Arial"/>
          <w:color w:val="000000"/>
          <w:lang w:val="en-IN"/>
        </w:rPr>
        <w:t>KMC implementation process most of the hospitals</w:t>
      </w:r>
      <w:r w:rsidR="009B4875" w:rsidRPr="00B87E9F">
        <w:rPr>
          <w:rFonts w:cs="Arial"/>
          <w:color w:val="000000"/>
          <w:lang w:val="en-IN"/>
        </w:rPr>
        <w:t xml:space="preserve"> received resources</w:t>
      </w:r>
      <w:r w:rsidRPr="00B87E9F">
        <w:rPr>
          <w:rFonts w:cs="Arial"/>
          <w:color w:val="000000"/>
          <w:lang w:val="en-IN"/>
        </w:rPr>
        <w:t xml:space="preserve"> in the form of training, equipment and materials</w:t>
      </w:r>
      <w:r w:rsidR="00E14DBA">
        <w:rPr>
          <w:rFonts w:cs="Arial"/>
          <w:color w:val="000000"/>
          <w:lang w:val="en-IN"/>
        </w:rPr>
        <w:t xml:space="preserve"> </w:t>
      </w:r>
      <w:r w:rsidR="00AD1F02">
        <w:rPr>
          <w:rFonts w:cs="Arial"/>
          <w:color w:val="000000"/>
          <w:lang w:val="en-IN"/>
        </w:rPr>
        <w:t xml:space="preserve">from their hospitals (n=8) or </w:t>
      </w:r>
      <w:r w:rsidRPr="00B87E9F">
        <w:rPr>
          <w:rFonts w:cs="Arial"/>
          <w:color w:val="000000"/>
          <w:lang w:val="en-IN"/>
        </w:rPr>
        <w:t xml:space="preserve">grants </w:t>
      </w:r>
      <w:r w:rsidR="009B4875" w:rsidRPr="00B87E9F">
        <w:rPr>
          <w:rFonts w:cs="Arial"/>
          <w:color w:val="000000"/>
          <w:lang w:val="en-IN"/>
        </w:rPr>
        <w:t xml:space="preserve">and </w:t>
      </w:r>
      <w:r w:rsidRPr="00B87E9F">
        <w:rPr>
          <w:rFonts w:cs="Arial"/>
          <w:color w:val="000000"/>
          <w:lang w:val="en-IN"/>
        </w:rPr>
        <w:t>private donations</w:t>
      </w:r>
      <w:r w:rsidR="00AD1F02">
        <w:rPr>
          <w:rFonts w:cs="Arial"/>
          <w:color w:val="000000"/>
          <w:lang w:val="en-IN"/>
        </w:rPr>
        <w:t xml:space="preserve"> (n=2)</w:t>
      </w:r>
      <w:r w:rsidR="004B25E4">
        <w:rPr>
          <w:rFonts w:cs="Arial"/>
          <w:color w:val="000000"/>
          <w:lang w:val="en-IN"/>
        </w:rPr>
        <w:t xml:space="preserve"> to set up their KMC program</w:t>
      </w:r>
      <w:r w:rsidRPr="00B87E9F">
        <w:rPr>
          <w:rFonts w:cs="Arial"/>
          <w:color w:val="000000"/>
          <w:lang w:val="en-IN"/>
        </w:rPr>
        <w:t>.</w:t>
      </w:r>
      <w:r w:rsidR="00E14DBA">
        <w:rPr>
          <w:rFonts w:cs="Arial"/>
          <w:color w:val="000000"/>
          <w:lang w:val="en-IN"/>
        </w:rPr>
        <w:t xml:space="preserve"> </w:t>
      </w:r>
      <w:r w:rsidR="004670AF" w:rsidRPr="00B87E9F">
        <w:rPr>
          <w:rFonts w:cs="Arial"/>
          <w:lang w:val="en-IN"/>
        </w:rPr>
        <w:t>In</w:t>
      </w:r>
      <w:r w:rsidR="004670AF">
        <w:rPr>
          <w:rFonts w:cs="Arial"/>
          <w:lang w:val="en-IN"/>
        </w:rPr>
        <w:t xml:space="preserve"> the </w:t>
      </w:r>
      <w:r w:rsidR="004670AF" w:rsidRPr="00B87E9F">
        <w:rPr>
          <w:rFonts w:cs="Arial"/>
          <w:lang w:val="en-IN"/>
        </w:rPr>
        <w:t>facilit</w:t>
      </w:r>
      <w:r w:rsidR="004670AF">
        <w:rPr>
          <w:rFonts w:cs="Arial"/>
          <w:lang w:val="en-IN"/>
        </w:rPr>
        <w:t>y</w:t>
      </w:r>
      <w:r w:rsidR="00E14DBA">
        <w:rPr>
          <w:rFonts w:cs="Arial"/>
          <w:lang w:val="en-IN"/>
        </w:rPr>
        <w:t xml:space="preserve"> </w:t>
      </w:r>
      <w:r w:rsidR="004670AF">
        <w:rPr>
          <w:rFonts w:cs="Arial"/>
          <w:lang w:val="en-IN"/>
        </w:rPr>
        <w:t>with the highest implementation score</w:t>
      </w:r>
      <w:r w:rsidR="00A84B2E">
        <w:rPr>
          <w:rFonts w:cs="Arial"/>
          <w:lang w:val="en-IN"/>
        </w:rPr>
        <w:t>,</w:t>
      </w:r>
      <w:r w:rsidR="00E14DBA">
        <w:rPr>
          <w:rFonts w:cs="Arial"/>
          <w:lang w:val="en-IN"/>
        </w:rPr>
        <w:t xml:space="preserve"> </w:t>
      </w:r>
      <w:r w:rsidR="004670AF" w:rsidRPr="00B87E9F">
        <w:rPr>
          <w:rFonts w:cs="Arial"/>
          <w:lang w:val="en-IN"/>
        </w:rPr>
        <w:t>partners such as Save the Children/Saving Newborn Lives had been involved in provid</w:t>
      </w:r>
      <w:r w:rsidR="004670AF" w:rsidRPr="00B87E9F">
        <w:rPr>
          <w:rFonts w:cs="Arial"/>
          <w:lang w:val="en-IN"/>
        </w:rPr>
        <w:softHyphen/>
        <w:t>ing equipment, training and formative supervision in the past to develop a centre of excellence from where training was further cascaded.</w:t>
      </w:r>
      <w:r w:rsidR="004670AF">
        <w:rPr>
          <w:rFonts w:cs="Arial"/>
          <w:lang w:val="en-IN"/>
        </w:rPr>
        <w:t xml:space="preserve"> This </w:t>
      </w:r>
      <w:r w:rsidRPr="00B87E9F">
        <w:rPr>
          <w:rFonts w:cs="Arial"/>
          <w:color w:val="000000"/>
          <w:lang w:val="en-IN"/>
        </w:rPr>
        <w:t xml:space="preserve">facility </w:t>
      </w:r>
      <w:r w:rsidR="009B4875" w:rsidRPr="00B87E9F">
        <w:rPr>
          <w:rFonts w:cs="Arial"/>
          <w:color w:val="000000"/>
          <w:lang w:val="en-IN"/>
        </w:rPr>
        <w:t xml:space="preserve">used the </w:t>
      </w:r>
      <w:r w:rsidRPr="00B87E9F">
        <w:rPr>
          <w:rFonts w:cs="Arial"/>
          <w:color w:val="000000"/>
          <w:lang w:val="en-IN"/>
        </w:rPr>
        <w:t xml:space="preserve">funds </w:t>
      </w:r>
      <w:r w:rsidR="009B4875" w:rsidRPr="00B87E9F">
        <w:rPr>
          <w:rFonts w:cs="Arial"/>
          <w:color w:val="000000"/>
          <w:lang w:val="en-IN"/>
        </w:rPr>
        <w:t>for renovating the infra</w:t>
      </w:r>
      <w:r w:rsidR="00305558">
        <w:rPr>
          <w:rFonts w:cs="Arial"/>
          <w:color w:val="000000"/>
          <w:lang w:val="en-IN"/>
        </w:rPr>
        <w:softHyphen/>
      </w:r>
      <w:r w:rsidR="009B4875" w:rsidRPr="00B87E9F">
        <w:rPr>
          <w:rFonts w:cs="Arial"/>
          <w:color w:val="000000"/>
          <w:lang w:val="en-IN"/>
        </w:rPr>
        <w:t xml:space="preserve">structure, acquiring furniture, providing </w:t>
      </w:r>
      <w:r w:rsidRPr="00B87E9F">
        <w:rPr>
          <w:rFonts w:cs="Arial"/>
          <w:color w:val="000000"/>
          <w:lang w:val="en-IN"/>
        </w:rPr>
        <w:t>KMC bags free of cost</w:t>
      </w:r>
      <w:r w:rsidR="009B4875" w:rsidRPr="00B87E9F">
        <w:rPr>
          <w:rFonts w:cs="Arial"/>
          <w:color w:val="000000"/>
          <w:lang w:val="en-IN"/>
        </w:rPr>
        <w:t xml:space="preserve"> to mothers and employing a </w:t>
      </w:r>
      <w:r w:rsidRPr="00B87E9F">
        <w:rPr>
          <w:rFonts w:cs="Arial"/>
          <w:color w:val="000000"/>
          <w:lang w:val="en-IN"/>
        </w:rPr>
        <w:t>KMC coordina</w:t>
      </w:r>
      <w:r w:rsidR="007E11DA">
        <w:rPr>
          <w:rFonts w:cs="Arial"/>
          <w:color w:val="000000"/>
          <w:lang w:val="en-IN"/>
        </w:rPr>
        <w:softHyphen/>
      </w:r>
      <w:r w:rsidRPr="00B87E9F">
        <w:rPr>
          <w:rFonts w:cs="Arial"/>
          <w:color w:val="000000"/>
          <w:lang w:val="en-IN"/>
        </w:rPr>
        <w:t xml:space="preserve">tor, 4 KMC nurses, </w:t>
      </w:r>
      <w:r w:rsidR="009B4875" w:rsidRPr="00B87E9F">
        <w:rPr>
          <w:rFonts w:cs="Arial"/>
          <w:color w:val="000000"/>
          <w:lang w:val="en-IN"/>
        </w:rPr>
        <w:t>a</w:t>
      </w:r>
      <w:r w:rsidR="00E14DBA">
        <w:rPr>
          <w:rFonts w:cs="Arial"/>
          <w:color w:val="000000"/>
          <w:lang w:val="en-IN"/>
        </w:rPr>
        <w:t xml:space="preserve"> </w:t>
      </w:r>
      <w:r w:rsidR="001469A3" w:rsidRPr="00B87E9F">
        <w:rPr>
          <w:rFonts w:cs="Arial"/>
          <w:lang w:val="en-IN"/>
        </w:rPr>
        <w:t>medical social worker (</w:t>
      </w:r>
      <w:r w:rsidRPr="00B87E9F">
        <w:rPr>
          <w:rFonts w:cs="Arial"/>
          <w:color w:val="000000"/>
          <w:lang w:val="en-IN"/>
        </w:rPr>
        <w:t>MSW</w:t>
      </w:r>
      <w:r w:rsidR="001469A3" w:rsidRPr="00B87E9F">
        <w:rPr>
          <w:rFonts w:cs="Arial"/>
          <w:color w:val="000000"/>
          <w:lang w:val="en-IN"/>
        </w:rPr>
        <w:t>)</w:t>
      </w:r>
      <w:r w:rsidRPr="00B87E9F">
        <w:rPr>
          <w:rFonts w:cs="Arial"/>
          <w:color w:val="000000"/>
          <w:lang w:val="en-IN"/>
        </w:rPr>
        <w:t xml:space="preserve">, </w:t>
      </w:r>
      <w:r w:rsidR="009B4875" w:rsidRPr="00B87E9F">
        <w:rPr>
          <w:rFonts w:cs="Arial"/>
          <w:color w:val="000000"/>
          <w:lang w:val="en-IN"/>
        </w:rPr>
        <w:t>a</w:t>
      </w:r>
      <w:r w:rsidRPr="00B87E9F">
        <w:rPr>
          <w:rFonts w:cs="Arial"/>
          <w:color w:val="000000"/>
          <w:lang w:val="en-IN"/>
        </w:rPr>
        <w:t xml:space="preserve"> computer data opera</w:t>
      </w:r>
      <w:r w:rsidR="00305558">
        <w:rPr>
          <w:rFonts w:cs="Arial"/>
          <w:color w:val="000000"/>
          <w:lang w:val="en-IN"/>
        </w:rPr>
        <w:softHyphen/>
      </w:r>
      <w:r w:rsidRPr="00B87E9F">
        <w:rPr>
          <w:rFonts w:cs="Arial"/>
          <w:color w:val="000000"/>
          <w:lang w:val="en-IN"/>
        </w:rPr>
        <w:t xml:space="preserve">tor, and </w:t>
      </w:r>
      <w:r w:rsidR="009B4875" w:rsidRPr="00B87E9F">
        <w:rPr>
          <w:rFonts w:cs="Arial"/>
          <w:color w:val="000000"/>
          <w:lang w:val="en-IN"/>
        </w:rPr>
        <w:t>a</w:t>
      </w:r>
      <w:r w:rsidRPr="00B87E9F">
        <w:rPr>
          <w:rFonts w:cs="Arial"/>
          <w:color w:val="000000"/>
          <w:lang w:val="en-IN"/>
        </w:rPr>
        <w:t xml:space="preserve"> cleaner.</w:t>
      </w:r>
      <w:r w:rsidR="0001729D" w:rsidRPr="00B87E9F">
        <w:rPr>
          <w:rFonts w:cs="Arial"/>
          <w:color w:val="000000"/>
          <w:lang w:val="en-IN"/>
        </w:rPr>
        <w:t xml:space="preserve"> Table </w:t>
      </w:r>
      <w:r w:rsidR="004B5A37">
        <w:rPr>
          <w:rFonts w:cs="Arial"/>
          <w:color w:val="000000"/>
          <w:lang w:val="en-IN"/>
        </w:rPr>
        <w:t>6</w:t>
      </w:r>
      <w:r w:rsidR="0001729D" w:rsidRPr="00B87E9F">
        <w:rPr>
          <w:rFonts w:cs="Arial"/>
          <w:color w:val="000000"/>
          <w:lang w:val="en-IN"/>
        </w:rPr>
        <w:t xml:space="preserve"> gives an overview of partnerships and types of support.</w:t>
      </w:r>
    </w:p>
    <w:p w:rsidR="0001729D" w:rsidRDefault="0001729D" w:rsidP="00520547">
      <w:pPr>
        <w:spacing w:line="300" w:lineRule="auto"/>
        <w:jc w:val="both"/>
        <w:rPr>
          <w:rFonts w:cs="Arial"/>
          <w:color w:val="000000"/>
          <w:lang w:val="en-IN"/>
        </w:rPr>
      </w:pPr>
      <w:r w:rsidRPr="00B87E9F">
        <w:rPr>
          <w:rFonts w:cs="Arial"/>
          <w:color w:val="000000"/>
          <w:lang w:val="en-IN"/>
        </w:rPr>
        <w:t>Out of 10 hospitals visited, 6 had been able to identify a space that could be converted into a KMC unit and most were fairly well equipped. One hospital had had a space for KMC chairs but later it was taken away to make space for NICU equipment (Laminar flow). Two hospitals had a KMC room with reclining chairs but no beds in them. Mothers had to sit in the chairs and pro</w:t>
      </w:r>
      <w:r w:rsidR="007E11DA">
        <w:rPr>
          <w:rFonts w:cs="Arial"/>
          <w:color w:val="000000"/>
          <w:lang w:val="en-IN"/>
        </w:rPr>
        <w:softHyphen/>
      </w:r>
      <w:r w:rsidRPr="00B87E9F">
        <w:rPr>
          <w:rFonts w:cs="Arial"/>
          <w:color w:val="000000"/>
          <w:lang w:val="en-IN"/>
        </w:rPr>
        <w:t xml:space="preserve">vided KMC in shifts during the day due to overcrowding. Another hospital had two cubicles for 4 </w:t>
      </w:r>
      <w:r w:rsidRPr="00B87E9F">
        <w:rPr>
          <w:rFonts w:cs="Arial"/>
          <w:color w:val="000000"/>
          <w:lang w:val="en-IN"/>
        </w:rPr>
        <w:lastRenderedPageBreak/>
        <w:t>KMC beds and 15 beds in the PNC ward. Most beds had sheets provided by the hospital. Two hospitals had a KMC ward with beds and chairs.</w:t>
      </w:r>
    </w:p>
    <w:p w:rsidR="00BE7015" w:rsidRDefault="00BE7015" w:rsidP="00520547">
      <w:pPr>
        <w:spacing w:line="300" w:lineRule="auto"/>
        <w:jc w:val="both"/>
        <w:rPr>
          <w:rFonts w:cs="Arial"/>
          <w:color w:val="000000"/>
          <w:lang w:val="en-IN"/>
        </w:rPr>
      </w:pPr>
    </w:p>
    <w:p w:rsidR="00C777D6" w:rsidRPr="00B87E9F" w:rsidRDefault="004B5A37" w:rsidP="007B26DF">
      <w:pPr>
        <w:pStyle w:val="Didascalia"/>
        <w:keepNext/>
        <w:keepLines/>
        <w:rPr>
          <w:rFonts w:cs="Arial"/>
          <w:color w:val="000000"/>
          <w:sz w:val="21"/>
          <w:szCs w:val="21"/>
          <w:lang w:val="en-IN"/>
        </w:rPr>
      </w:pPr>
      <w:bookmarkStart w:id="37" w:name="_Toc386309484"/>
      <w:r w:rsidRPr="00520547">
        <w:rPr>
          <w:sz w:val="21"/>
          <w:szCs w:val="21"/>
        </w:rPr>
        <w:t xml:space="preserve">Table </w:t>
      </w:r>
      <w:r w:rsidR="00C546CA" w:rsidRPr="00520547">
        <w:rPr>
          <w:sz w:val="21"/>
          <w:szCs w:val="21"/>
        </w:rPr>
        <w:fldChar w:fldCharType="begin"/>
      </w:r>
      <w:r w:rsidRPr="00520547">
        <w:rPr>
          <w:sz w:val="21"/>
          <w:szCs w:val="21"/>
        </w:rPr>
        <w:instrText xml:space="preserve"> SEQ Table \* ARABIC </w:instrText>
      </w:r>
      <w:r w:rsidR="00C546CA" w:rsidRPr="00520547">
        <w:rPr>
          <w:sz w:val="21"/>
          <w:szCs w:val="21"/>
        </w:rPr>
        <w:fldChar w:fldCharType="separate"/>
      </w:r>
      <w:r w:rsidR="008C00FE" w:rsidRPr="00520547">
        <w:rPr>
          <w:noProof/>
          <w:sz w:val="21"/>
          <w:szCs w:val="21"/>
        </w:rPr>
        <w:t>6</w:t>
      </w:r>
      <w:r w:rsidR="00C546CA" w:rsidRPr="00520547">
        <w:rPr>
          <w:sz w:val="21"/>
          <w:szCs w:val="21"/>
        </w:rPr>
        <w:fldChar w:fldCharType="end"/>
      </w:r>
      <w:r w:rsidR="00173C4A" w:rsidRPr="00520547">
        <w:rPr>
          <w:sz w:val="21"/>
          <w:szCs w:val="21"/>
          <w:lang w:val="en-IN"/>
        </w:rPr>
        <w:t>:</w:t>
      </w:r>
      <w:r w:rsidR="00C777D6" w:rsidRPr="00520547">
        <w:rPr>
          <w:rFonts w:cs="Arial"/>
          <w:sz w:val="21"/>
          <w:szCs w:val="21"/>
          <w:lang w:val="en-IN"/>
        </w:rPr>
        <w:t xml:space="preserve"> Overview </w:t>
      </w:r>
      <w:r w:rsidR="00C777D6" w:rsidRPr="00B87E9F">
        <w:rPr>
          <w:rFonts w:cs="Arial"/>
          <w:sz w:val="21"/>
          <w:szCs w:val="21"/>
          <w:lang w:val="en-IN"/>
        </w:rPr>
        <w:t xml:space="preserve">of </w:t>
      </w:r>
      <w:r w:rsidR="00B71746" w:rsidRPr="00B87E9F">
        <w:rPr>
          <w:rFonts w:cs="Arial"/>
          <w:sz w:val="21"/>
          <w:szCs w:val="21"/>
          <w:lang w:val="en-IN"/>
        </w:rPr>
        <w:t>p</w:t>
      </w:r>
      <w:r w:rsidR="00C777D6" w:rsidRPr="00B87E9F">
        <w:rPr>
          <w:rFonts w:cs="Arial"/>
          <w:sz w:val="21"/>
          <w:szCs w:val="21"/>
          <w:lang w:val="en-IN"/>
        </w:rPr>
        <w:t>artnership</w:t>
      </w:r>
      <w:r w:rsidR="00B71746" w:rsidRPr="00B87E9F">
        <w:rPr>
          <w:rFonts w:cs="Arial"/>
          <w:sz w:val="21"/>
          <w:szCs w:val="21"/>
          <w:lang w:val="en-IN"/>
        </w:rPr>
        <w:t>s</w:t>
      </w:r>
      <w:r w:rsidR="00C777D6" w:rsidRPr="00B87E9F">
        <w:rPr>
          <w:rFonts w:cs="Arial"/>
          <w:sz w:val="21"/>
          <w:szCs w:val="21"/>
          <w:lang w:val="en-IN"/>
        </w:rPr>
        <w:t xml:space="preserve"> and types of support</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 w:type="dxa"/>
          <w:bottom w:w="57" w:type="dxa"/>
          <w:right w:w="10" w:type="dxa"/>
        </w:tblCellMar>
        <w:tblLook w:val="0000" w:firstRow="0" w:lastRow="0" w:firstColumn="0" w:lastColumn="0" w:noHBand="0" w:noVBand="0"/>
      </w:tblPr>
      <w:tblGrid>
        <w:gridCol w:w="1977"/>
        <w:gridCol w:w="853"/>
        <w:gridCol w:w="1410"/>
        <w:gridCol w:w="851"/>
        <w:gridCol w:w="4152"/>
      </w:tblGrid>
      <w:tr w:rsidR="00B71746" w:rsidRPr="00B87E9F">
        <w:trPr>
          <w:trHeight w:val="1"/>
          <w:tblHeader/>
          <w:jc w:val="center"/>
        </w:trPr>
        <w:tc>
          <w:tcPr>
            <w:tcW w:w="1998" w:type="dxa"/>
            <w:vMerge w:val="restart"/>
            <w:shd w:val="clear" w:color="auto" w:fill="CCCCCC"/>
            <w:tcMar>
              <w:left w:w="108" w:type="dxa"/>
              <w:right w:w="108" w:type="dxa"/>
            </w:tcMar>
            <w:vAlign w:val="center"/>
          </w:tcPr>
          <w:p w:rsidR="00B71746" w:rsidRPr="00B87E9F" w:rsidRDefault="00B71746" w:rsidP="007B26DF">
            <w:pPr>
              <w:keepNext/>
              <w:keepLines/>
              <w:spacing w:after="0" w:line="240" w:lineRule="auto"/>
              <w:jc w:val="center"/>
              <w:rPr>
                <w:rFonts w:ascii="Arial Narrow" w:hAnsi="Arial Narrow" w:cs="Arial"/>
                <w:lang w:val="en-IN"/>
              </w:rPr>
            </w:pPr>
            <w:r w:rsidRPr="00B87E9F">
              <w:rPr>
                <w:rFonts w:ascii="Arial Narrow" w:hAnsi="Arial Narrow" w:cs="Arial"/>
                <w:b/>
                <w:lang w:val="en-IN"/>
              </w:rPr>
              <w:t>TYPE OF SUPPORT FROM</w:t>
            </w:r>
            <w:r w:rsidR="00372E11" w:rsidRPr="00B87E9F">
              <w:rPr>
                <w:rFonts w:ascii="Arial Narrow" w:hAnsi="Arial Narrow" w:cs="Arial"/>
                <w:b/>
                <w:lang w:val="en-IN"/>
              </w:rPr>
              <w:t>:</w:t>
            </w:r>
          </w:p>
        </w:tc>
        <w:tc>
          <w:tcPr>
            <w:tcW w:w="853" w:type="dxa"/>
            <w:shd w:val="clear" w:color="auto" w:fill="CCCCCC"/>
            <w:tcMar>
              <w:left w:w="108" w:type="dxa"/>
              <w:right w:w="108" w:type="dxa"/>
            </w:tcMar>
            <w:vAlign w:val="center"/>
          </w:tcPr>
          <w:p w:rsidR="00B71746" w:rsidRPr="00B87E9F" w:rsidRDefault="00B71746" w:rsidP="007B26DF">
            <w:pPr>
              <w:keepNext/>
              <w:keepLines/>
              <w:spacing w:after="0" w:line="240" w:lineRule="auto"/>
              <w:jc w:val="center"/>
              <w:rPr>
                <w:rFonts w:ascii="Arial Narrow" w:hAnsi="Arial Narrow" w:cs="Arial"/>
                <w:lang w:val="en-IN"/>
              </w:rPr>
            </w:pPr>
            <w:r w:rsidRPr="00B87E9F">
              <w:rPr>
                <w:rFonts w:ascii="Arial Narrow" w:hAnsi="Arial Narrow" w:cs="Arial"/>
                <w:b/>
                <w:lang w:val="en-IN"/>
              </w:rPr>
              <w:t xml:space="preserve">For </w:t>
            </w:r>
            <w:r w:rsidRPr="00B87E9F">
              <w:rPr>
                <w:rFonts w:ascii="Arial Narrow" w:hAnsi="Arial Narrow" w:cs="Arial"/>
                <w:b/>
                <w:lang w:val="en-IN"/>
              </w:rPr>
              <w:br/>
              <w:t>training</w:t>
            </w:r>
          </w:p>
        </w:tc>
        <w:tc>
          <w:tcPr>
            <w:tcW w:w="1418" w:type="dxa"/>
            <w:shd w:val="clear" w:color="auto" w:fill="CCCCCC"/>
            <w:tcMar>
              <w:left w:w="108" w:type="dxa"/>
              <w:right w:w="108" w:type="dxa"/>
            </w:tcMar>
            <w:vAlign w:val="center"/>
          </w:tcPr>
          <w:p w:rsidR="00B71746" w:rsidRPr="00B87E9F" w:rsidRDefault="00B71746" w:rsidP="007B26DF">
            <w:pPr>
              <w:keepNext/>
              <w:keepLines/>
              <w:spacing w:after="0" w:line="240" w:lineRule="auto"/>
              <w:jc w:val="center"/>
              <w:rPr>
                <w:rFonts w:ascii="Arial Narrow" w:hAnsi="Arial Narrow" w:cs="Arial"/>
                <w:lang w:val="en-IN"/>
              </w:rPr>
            </w:pPr>
            <w:r w:rsidRPr="00B87E9F">
              <w:rPr>
                <w:rFonts w:ascii="Arial Narrow" w:hAnsi="Arial Narrow" w:cs="Arial"/>
                <w:b/>
                <w:lang w:val="en-IN"/>
              </w:rPr>
              <w:t>For formative supervision</w:t>
            </w:r>
          </w:p>
        </w:tc>
        <w:tc>
          <w:tcPr>
            <w:tcW w:w="5111" w:type="dxa"/>
            <w:gridSpan w:val="2"/>
            <w:shd w:val="clear" w:color="auto" w:fill="CCCCCC"/>
            <w:tcMar>
              <w:left w:w="108" w:type="dxa"/>
              <w:right w:w="108" w:type="dxa"/>
            </w:tcMar>
            <w:vAlign w:val="center"/>
          </w:tcPr>
          <w:p w:rsidR="00B71746" w:rsidRPr="00B87E9F" w:rsidRDefault="00B71746" w:rsidP="007B26DF">
            <w:pPr>
              <w:keepNext/>
              <w:keepLines/>
              <w:spacing w:after="0" w:line="240" w:lineRule="auto"/>
              <w:rPr>
                <w:rFonts w:ascii="Arial Narrow" w:hAnsi="Arial Narrow" w:cs="Arial"/>
                <w:lang w:val="en-IN"/>
              </w:rPr>
            </w:pPr>
            <w:r w:rsidRPr="00B87E9F">
              <w:rPr>
                <w:rFonts w:ascii="Arial Narrow" w:hAnsi="Arial Narrow" w:cs="Arial"/>
                <w:b/>
                <w:lang w:val="en-IN"/>
              </w:rPr>
              <w:t>For equipment and materials</w:t>
            </w:r>
          </w:p>
        </w:tc>
      </w:tr>
      <w:tr w:rsidR="00B71746" w:rsidRPr="00B87E9F">
        <w:trPr>
          <w:trHeight w:val="1"/>
          <w:tblHeader/>
          <w:jc w:val="center"/>
        </w:trPr>
        <w:tc>
          <w:tcPr>
            <w:tcW w:w="1998" w:type="dxa"/>
            <w:vMerge/>
            <w:shd w:val="clear" w:color="auto" w:fill="CCCCCC"/>
            <w:tcMar>
              <w:left w:w="108" w:type="dxa"/>
              <w:right w:w="108" w:type="dxa"/>
            </w:tcMar>
            <w:vAlign w:val="bottom"/>
          </w:tcPr>
          <w:p w:rsidR="00B71746" w:rsidRPr="00B87E9F" w:rsidRDefault="00B71746" w:rsidP="007B26DF">
            <w:pPr>
              <w:keepNext/>
              <w:keepLines/>
              <w:spacing w:after="0" w:line="240" w:lineRule="auto"/>
              <w:rPr>
                <w:rFonts w:ascii="Arial Narrow" w:hAnsi="Arial Narrow" w:cs="Arial"/>
                <w:lang w:val="en-IN"/>
              </w:rPr>
            </w:pPr>
          </w:p>
        </w:tc>
        <w:tc>
          <w:tcPr>
            <w:tcW w:w="3137" w:type="dxa"/>
            <w:gridSpan w:val="3"/>
            <w:shd w:val="clear" w:color="auto" w:fill="CCCCCC"/>
            <w:tcMar>
              <w:left w:w="108" w:type="dxa"/>
              <w:right w:w="108" w:type="dxa"/>
            </w:tcMar>
            <w:vAlign w:val="center"/>
          </w:tcPr>
          <w:p w:rsidR="00B71746" w:rsidRPr="00B87E9F" w:rsidRDefault="00B71746" w:rsidP="007B26DF">
            <w:pPr>
              <w:keepNext/>
              <w:keepLines/>
              <w:spacing w:after="0" w:line="240" w:lineRule="auto"/>
              <w:jc w:val="center"/>
              <w:rPr>
                <w:rFonts w:ascii="Arial Narrow" w:hAnsi="Arial Narrow" w:cs="Arial"/>
                <w:lang w:val="en-IN"/>
              </w:rPr>
            </w:pPr>
            <w:r w:rsidRPr="00B87E9F">
              <w:rPr>
                <w:rFonts w:ascii="Arial Narrow" w:hAnsi="Arial Narrow" w:cs="Arial"/>
                <w:b/>
                <w:lang w:val="en-IN"/>
              </w:rPr>
              <w:t>Number of hospitals</w:t>
            </w:r>
          </w:p>
        </w:tc>
        <w:tc>
          <w:tcPr>
            <w:tcW w:w="4245" w:type="dxa"/>
            <w:shd w:val="clear" w:color="auto" w:fill="CCCCCC"/>
            <w:tcMar>
              <w:left w:w="108" w:type="dxa"/>
              <w:right w:w="108" w:type="dxa"/>
            </w:tcMar>
            <w:vAlign w:val="center"/>
          </w:tcPr>
          <w:p w:rsidR="00B71746" w:rsidRPr="00B87E9F" w:rsidRDefault="00B71746" w:rsidP="007B26DF">
            <w:pPr>
              <w:keepNext/>
              <w:keepLines/>
              <w:spacing w:after="0" w:line="240" w:lineRule="auto"/>
              <w:jc w:val="center"/>
              <w:rPr>
                <w:rFonts w:ascii="Arial Narrow" w:hAnsi="Arial Narrow" w:cs="Arial"/>
                <w:lang w:val="en-IN"/>
              </w:rPr>
            </w:pPr>
            <w:r w:rsidRPr="00B87E9F">
              <w:rPr>
                <w:rFonts w:ascii="Arial Narrow" w:hAnsi="Arial Narrow" w:cs="Arial"/>
                <w:b/>
                <w:lang w:val="en-IN"/>
              </w:rPr>
              <w:t>Types of equipment and materials</w:t>
            </w:r>
          </w:p>
        </w:tc>
      </w:tr>
      <w:tr w:rsidR="00C777D6" w:rsidRPr="00B87E9F">
        <w:trPr>
          <w:trHeight w:val="1"/>
          <w:jc w:val="center"/>
        </w:trPr>
        <w:tc>
          <w:tcPr>
            <w:tcW w:w="1998" w:type="dxa"/>
            <w:tcMar>
              <w:left w:w="108" w:type="dxa"/>
              <w:right w:w="108" w:type="dxa"/>
            </w:tcMar>
          </w:tcPr>
          <w:p w:rsidR="00C777D6" w:rsidRPr="00B87E9F" w:rsidRDefault="00C777D6" w:rsidP="007B26DF">
            <w:pPr>
              <w:keepNext/>
              <w:keepLines/>
              <w:spacing w:after="0" w:line="240" w:lineRule="auto"/>
              <w:jc w:val="center"/>
              <w:rPr>
                <w:rFonts w:ascii="Arial Narrow" w:hAnsi="Arial Narrow" w:cs="Arial"/>
                <w:lang w:val="en-IN"/>
              </w:rPr>
            </w:pPr>
            <w:r w:rsidRPr="00B87E9F">
              <w:rPr>
                <w:rFonts w:ascii="Arial Narrow" w:hAnsi="Arial Narrow" w:cs="Arial"/>
                <w:lang w:val="en-IN"/>
              </w:rPr>
              <w:t>Administrators of hospitals</w:t>
            </w:r>
          </w:p>
          <w:p w:rsidR="00C777D6" w:rsidRPr="00B87E9F" w:rsidRDefault="00C777D6" w:rsidP="007B26DF">
            <w:pPr>
              <w:keepNext/>
              <w:keepLines/>
              <w:spacing w:after="0" w:line="240" w:lineRule="auto"/>
              <w:jc w:val="center"/>
              <w:rPr>
                <w:rFonts w:ascii="Arial Narrow" w:hAnsi="Arial Narrow" w:cs="Arial"/>
                <w:lang w:val="en-IN"/>
              </w:rPr>
            </w:pPr>
            <w:r w:rsidRPr="00B87E9F">
              <w:rPr>
                <w:rFonts w:ascii="Arial Narrow" w:hAnsi="Arial Narrow" w:cs="Arial"/>
                <w:lang w:val="en-IN"/>
              </w:rPr>
              <w:t>(state governments and municipal corporation)</w:t>
            </w:r>
          </w:p>
        </w:tc>
        <w:tc>
          <w:tcPr>
            <w:tcW w:w="853" w:type="dxa"/>
            <w:tcMar>
              <w:left w:w="108" w:type="dxa"/>
              <w:right w:w="108" w:type="dxa"/>
            </w:tcMar>
          </w:tcPr>
          <w:p w:rsidR="00C777D6" w:rsidRPr="00B87E9F" w:rsidRDefault="00C777D6" w:rsidP="007B26DF">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c>
          <w:tcPr>
            <w:tcW w:w="1418" w:type="dxa"/>
            <w:tcMar>
              <w:left w:w="108" w:type="dxa"/>
              <w:right w:w="108" w:type="dxa"/>
            </w:tcMar>
          </w:tcPr>
          <w:p w:rsidR="00C777D6" w:rsidRPr="00B87E9F" w:rsidRDefault="00C777D6" w:rsidP="007B26DF">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c>
          <w:tcPr>
            <w:tcW w:w="866" w:type="dxa"/>
            <w:tcMar>
              <w:left w:w="108" w:type="dxa"/>
              <w:right w:w="108" w:type="dxa"/>
            </w:tcMar>
          </w:tcPr>
          <w:p w:rsidR="00C777D6" w:rsidRPr="00B87E9F" w:rsidRDefault="00C777D6" w:rsidP="007B26DF">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c>
          <w:tcPr>
            <w:tcW w:w="4245" w:type="dxa"/>
            <w:tcMar>
              <w:left w:w="108" w:type="dxa"/>
              <w:right w:w="108" w:type="dxa"/>
            </w:tcMar>
          </w:tcPr>
          <w:p w:rsidR="00C777D6" w:rsidRPr="00B87E9F" w:rsidRDefault="00C777D6" w:rsidP="007B26DF">
            <w:pPr>
              <w:keepNext/>
              <w:keepLines/>
              <w:tabs>
                <w:tab w:val="left" w:pos="170"/>
              </w:tabs>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Newborn care equipment:</w:t>
            </w:r>
            <w:r w:rsidRPr="00B87E9F">
              <w:rPr>
                <w:rFonts w:ascii="Arial Narrow" w:hAnsi="Arial Narrow" w:cs="Arial"/>
                <w:lang w:val="en-IN"/>
              </w:rPr>
              <w:t xml:space="preserve"> resuscitation equipment, humidifiers, digital baby  feeding cups, feeding tubes</w:t>
            </w:r>
          </w:p>
          <w:p w:rsidR="00C777D6" w:rsidRPr="00B87E9F" w:rsidRDefault="00C777D6" w:rsidP="007B26DF">
            <w:pPr>
              <w:keepNext/>
              <w:keepLines/>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Furniture:</w:t>
            </w:r>
            <w:r w:rsidRPr="00B87E9F">
              <w:rPr>
                <w:rFonts w:ascii="Arial Narrow" w:hAnsi="Arial Narrow" w:cs="Arial"/>
                <w:lang w:val="en-IN"/>
              </w:rPr>
              <w:t xml:space="preserve"> night tables, beds and mattresses, comfortable chairs </w:t>
            </w:r>
          </w:p>
          <w:p w:rsidR="00C777D6" w:rsidRPr="00B87E9F" w:rsidRDefault="00C777D6" w:rsidP="007B26DF">
            <w:pPr>
              <w:keepNext/>
              <w:keepLines/>
              <w:spacing w:after="0" w:line="240" w:lineRule="auto"/>
              <w:ind w:left="170" w:hanging="170"/>
              <w:rPr>
                <w:rFonts w:ascii="Arial Narrow" w:hAnsi="Arial Narrow" w:cs="Arial"/>
                <w:b/>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 xml:space="preserve">Other equipment: </w:t>
            </w:r>
            <w:r w:rsidRPr="00B87E9F">
              <w:rPr>
                <w:rFonts w:ascii="Arial Narrow" w:hAnsi="Arial Narrow" w:cs="Arial"/>
                <w:lang w:val="en-IN"/>
              </w:rPr>
              <w:t>refrigerator, televisions(6) LCD projector, computer and accessories</w:t>
            </w:r>
          </w:p>
          <w:p w:rsidR="00C777D6" w:rsidRPr="00B87E9F" w:rsidRDefault="00C777D6" w:rsidP="007B26DF">
            <w:pPr>
              <w:keepNext/>
              <w:keepLines/>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Supportive resources:</w:t>
            </w:r>
            <w:r w:rsidRPr="00B87E9F">
              <w:rPr>
                <w:rFonts w:ascii="Arial Narrow" w:hAnsi="Arial Narrow" w:cs="Arial"/>
                <w:lang w:val="en-IN"/>
              </w:rPr>
              <w:t xml:space="preserve"> linen, blankets, pillows</w:t>
            </w:r>
          </w:p>
        </w:tc>
      </w:tr>
      <w:tr w:rsidR="00C777D6" w:rsidRPr="00B87E9F">
        <w:trPr>
          <w:trHeight w:val="1"/>
          <w:jc w:val="center"/>
        </w:trPr>
        <w:tc>
          <w:tcPr>
            <w:tcW w:w="1998"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National Rural Health Mission</w:t>
            </w:r>
            <w:r w:rsidR="00FB43BC" w:rsidRPr="00B87E9F">
              <w:rPr>
                <w:rFonts w:ascii="Arial Narrow" w:hAnsi="Arial Narrow" w:cs="Arial"/>
                <w:lang w:val="en-IN"/>
              </w:rPr>
              <w:t xml:space="preserve"> (NRHM)</w:t>
            </w:r>
            <w:r w:rsidRPr="00B87E9F">
              <w:rPr>
                <w:rFonts w:ascii="Arial Narrow" w:hAnsi="Arial Narrow" w:cs="Arial"/>
                <w:lang w:val="en-IN"/>
              </w:rPr>
              <w:t>)</w:t>
            </w:r>
          </w:p>
        </w:tc>
        <w:tc>
          <w:tcPr>
            <w:tcW w:w="853"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 2</w:t>
            </w:r>
          </w:p>
        </w:tc>
        <w:tc>
          <w:tcPr>
            <w:tcW w:w="1418"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2</w:t>
            </w:r>
          </w:p>
        </w:tc>
        <w:tc>
          <w:tcPr>
            <w:tcW w:w="866"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2</w:t>
            </w:r>
          </w:p>
        </w:tc>
        <w:tc>
          <w:tcPr>
            <w:tcW w:w="4245" w:type="dxa"/>
            <w:tcMar>
              <w:left w:w="108" w:type="dxa"/>
              <w:right w:w="108" w:type="dxa"/>
            </w:tcMar>
          </w:tcPr>
          <w:p w:rsidR="00C777D6" w:rsidRPr="00B87E9F" w:rsidRDefault="00C777D6" w:rsidP="00FC517D">
            <w:pPr>
              <w:numPr>
                <w:ilvl w:val="0"/>
                <w:numId w:val="12"/>
              </w:numPr>
              <w:tabs>
                <w:tab w:val="clear" w:pos="357"/>
              </w:tabs>
              <w:spacing w:after="0" w:line="240" w:lineRule="auto"/>
              <w:ind w:left="157" w:hanging="157"/>
              <w:rPr>
                <w:rFonts w:ascii="Arial Narrow" w:hAnsi="Arial Narrow" w:cs="Arial"/>
                <w:lang w:val="en-IN"/>
              </w:rPr>
            </w:pPr>
            <w:r w:rsidRPr="00B87E9F">
              <w:rPr>
                <w:rFonts w:ascii="Arial Narrow" w:hAnsi="Arial Narrow" w:cs="Arial"/>
                <w:lang w:val="en-IN"/>
              </w:rPr>
              <w:t>Special funding for training and all district SNCU</w:t>
            </w:r>
            <w:r w:rsidR="00FB43BC" w:rsidRPr="00B87E9F">
              <w:rPr>
                <w:rFonts w:ascii="Arial Narrow" w:hAnsi="Arial Narrow" w:cs="Arial"/>
                <w:lang w:val="en-IN"/>
              </w:rPr>
              <w:t>s</w:t>
            </w:r>
            <w:r w:rsidRPr="00B87E9F">
              <w:rPr>
                <w:rFonts w:ascii="Arial Narrow" w:hAnsi="Arial Narrow" w:cs="Arial"/>
                <w:lang w:val="en-IN"/>
              </w:rPr>
              <w:t xml:space="preserve"> in Tamil Nadu State</w:t>
            </w:r>
          </w:p>
        </w:tc>
      </w:tr>
      <w:tr w:rsidR="00C777D6" w:rsidRPr="00B87E9F">
        <w:trPr>
          <w:trHeight w:val="1"/>
          <w:jc w:val="center"/>
        </w:trPr>
        <w:tc>
          <w:tcPr>
            <w:tcW w:w="1998"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Save the Children and SNL</w:t>
            </w:r>
            <w:r w:rsidR="00682EDF">
              <w:rPr>
                <w:rFonts w:ascii="Arial Narrow" w:hAnsi="Arial Narrow" w:cs="Arial"/>
                <w:lang w:val="en-IN"/>
              </w:rPr>
              <w:t xml:space="preserve"> (supported by the</w:t>
            </w:r>
            <w:r w:rsidRPr="00B87E9F">
              <w:rPr>
                <w:rFonts w:ascii="Arial Narrow" w:hAnsi="Arial Narrow" w:cs="Arial"/>
                <w:lang w:val="en-IN"/>
              </w:rPr>
              <w:t>, Bill and Melinda Gates Foundation</w:t>
            </w:r>
            <w:r w:rsidR="00682EDF">
              <w:rPr>
                <w:rFonts w:ascii="Arial Narrow" w:hAnsi="Arial Narrow" w:cs="Arial"/>
                <w:lang w:val="en-IN"/>
              </w:rPr>
              <w:t>)</w:t>
            </w:r>
          </w:p>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(2004-2005)</w:t>
            </w:r>
          </w:p>
        </w:tc>
        <w:tc>
          <w:tcPr>
            <w:tcW w:w="853"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1418"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866"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4245" w:type="dxa"/>
            <w:tcMar>
              <w:left w:w="108" w:type="dxa"/>
              <w:right w:w="108" w:type="dxa"/>
            </w:tcMar>
          </w:tcPr>
          <w:p w:rsidR="00C777D6" w:rsidRPr="00B87E9F" w:rsidRDefault="00C777D6" w:rsidP="00FC517D">
            <w:pPr>
              <w:numPr>
                <w:ilvl w:val="0"/>
                <w:numId w:val="12"/>
              </w:numPr>
              <w:tabs>
                <w:tab w:val="left" w:pos="170"/>
              </w:tabs>
              <w:spacing w:after="0" w:line="240" w:lineRule="auto"/>
              <w:rPr>
                <w:rFonts w:ascii="Arial Narrow" w:hAnsi="Arial Narrow" w:cs="Arial"/>
                <w:lang w:val="en-IN"/>
              </w:rPr>
            </w:pPr>
            <w:r w:rsidRPr="00B87E9F">
              <w:rPr>
                <w:rFonts w:ascii="Arial Narrow" w:hAnsi="Arial Narrow" w:cs="Arial"/>
                <w:b/>
                <w:lang w:val="en-IN"/>
              </w:rPr>
              <w:t>Renovation</w:t>
            </w:r>
            <w:r w:rsidRPr="00B87E9F">
              <w:rPr>
                <w:rFonts w:ascii="Arial Narrow" w:hAnsi="Arial Narrow" w:cs="Arial"/>
                <w:lang w:val="en-IN"/>
              </w:rPr>
              <w:t>: of infrastructure to provide ambulatory KMC centre</w:t>
            </w:r>
          </w:p>
          <w:p w:rsidR="00C777D6" w:rsidRPr="00B87E9F" w:rsidRDefault="00C777D6" w:rsidP="00FC517D">
            <w:pPr>
              <w:numPr>
                <w:ilvl w:val="0"/>
                <w:numId w:val="12"/>
              </w:numPr>
              <w:tabs>
                <w:tab w:val="left" w:pos="170"/>
              </w:tabs>
              <w:spacing w:after="0" w:line="240" w:lineRule="auto"/>
              <w:rPr>
                <w:rFonts w:ascii="Arial Narrow" w:hAnsi="Arial Narrow" w:cs="Arial"/>
                <w:lang w:val="en-IN"/>
              </w:rPr>
            </w:pPr>
            <w:r w:rsidRPr="00B87E9F">
              <w:rPr>
                <w:rFonts w:ascii="Arial Narrow" w:hAnsi="Arial Narrow" w:cs="Arial"/>
                <w:b/>
                <w:lang w:val="en-IN"/>
              </w:rPr>
              <w:t>Furniture:</w:t>
            </w:r>
            <w:r w:rsidRPr="00B87E9F">
              <w:rPr>
                <w:rFonts w:ascii="Arial Narrow" w:hAnsi="Arial Narrow" w:cs="Arial"/>
                <w:lang w:val="en-IN"/>
              </w:rPr>
              <w:t xml:space="preserve"> Special examination tables, comfortable chairs, shelves, side tables</w:t>
            </w:r>
          </w:p>
          <w:p w:rsidR="00C777D6" w:rsidRPr="00B87E9F" w:rsidRDefault="00C777D6" w:rsidP="00B71746">
            <w:pPr>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Other equipment:</w:t>
            </w:r>
            <w:r w:rsidRPr="00B87E9F">
              <w:rPr>
                <w:rFonts w:ascii="Arial Narrow" w:hAnsi="Arial Narrow" w:cs="Arial"/>
                <w:lang w:val="en-IN"/>
              </w:rPr>
              <w:t xml:space="preserve"> television, DVD players, computers, printers</w:t>
            </w:r>
          </w:p>
          <w:p w:rsidR="00C777D6" w:rsidRPr="00B87E9F" w:rsidRDefault="00C777D6" w:rsidP="00B71746">
            <w:pPr>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Stationary:</w:t>
            </w:r>
            <w:r w:rsidR="00D51D96">
              <w:rPr>
                <w:rFonts w:ascii="Arial Narrow" w:hAnsi="Arial Narrow" w:cs="Arial"/>
                <w:b/>
                <w:lang w:val="en-IN"/>
              </w:rPr>
              <w:t xml:space="preserve"> </w:t>
            </w:r>
            <w:r w:rsidR="00032264" w:rsidRPr="00B87E9F">
              <w:rPr>
                <w:rFonts w:ascii="Arial Narrow" w:hAnsi="Arial Narrow" w:cs="Arial"/>
                <w:lang w:val="en-IN"/>
              </w:rPr>
              <w:t xml:space="preserve">follow-up </w:t>
            </w:r>
            <w:r w:rsidRPr="00B87E9F">
              <w:rPr>
                <w:rFonts w:ascii="Arial Narrow" w:hAnsi="Arial Narrow" w:cs="Arial"/>
                <w:lang w:val="en-IN"/>
              </w:rPr>
              <w:t>case paper, booklet for babies</w:t>
            </w:r>
          </w:p>
          <w:p w:rsidR="00C777D6" w:rsidRPr="00B87E9F" w:rsidRDefault="00C777D6" w:rsidP="00FC517D">
            <w:pPr>
              <w:numPr>
                <w:ilvl w:val="0"/>
                <w:numId w:val="13"/>
              </w:numPr>
              <w:tabs>
                <w:tab w:val="clear" w:pos="357"/>
              </w:tabs>
              <w:spacing w:after="0" w:line="240" w:lineRule="auto"/>
              <w:ind w:left="170" w:hanging="170"/>
              <w:rPr>
                <w:rFonts w:ascii="Arial Narrow" w:hAnsi="Arial Narrow" w:cs="Arial"/>
                <w:lang w:val="en-IN"/>
              </w:rPr>
            </w:pPr>
            <w:r w:rsidRPr="00B87E9F">
              <w:rPr>
                <w:rFonts w:ascii="Arial Narrow" w:hAnsi="Arial Narrow" w:cs="Arial"/>
                <w:b/>
                <w:lang w:val="en-IN"/>
              </w:rPr>
              <w:t>Personnel</w:t>
            </w:r>
            <w:r w:rsidRPr="00B87E9F">
              <w:rPr>
                <w:rFonts w:ascii="Arial Narrow" w:hAnsi="Arial Narrow" w:cs="Arial"/>
                <w:lang w:val="en-IN"/>
              </w:rPr>
              <w:t xml:space="preserve"> : KMC coordinator (child specialist)</w:t>
            </w:r>
            <w:r w:rsidR="00B03D7A" w:rsidRPr="00B87E9F">
              <w:rPr>
                <w:rFonts w:ascii="Arial Narrow" w:hAnsi="Arial Narrow" w:cs="Arial"/>
                <w:lang w:val="en-IN"/>
              </w:rPr>
              <w:t>,</w:t>
            </w:r>
            <w:r w:rsidRPr="00B87E9F">
              <w:rPr>
                <w:rFonts w:ascii="Arial Narrow" w:hAnsi="Arial Narrow" w:cs="Arial"/>
                <w:lang w:val="en-IN"/>
              </w:rPr>
              <w:t xml:space="preserve"> 4</w:t>
            </w:r>
            <w:r w:rsidR="00B03D7A" w:rsidRPr="00B87E9F">
              <w:rPr>
                <w:rFonts w:ascii="Arial Narrow" w:hAnsi="Arial Narrow" w:cs="Arial"/>
                <w:lang w:val="en-IN"/>
              </w:rPr>
              <w:t> </w:t>
            </w:r>
            <w:r w:rsidRPr="00B87E9F">
              <w:rPr>
                <w:rFonts w:ascii="Arial Narrow" w:hAnsi="Arial Narrow" w:cs="Arial"/>
                <w:lang w:val="en-IN"/>
              </w:rPr>
              <w:t xml:space="preserve">KMC nurses, 1MSW, 1 </w:t>
            </w:r>
            <w:r w:rsidR="00B71746" w:rsidRPr="00B87E9F">
              <w:rPr>
                <w:rFonts w:ascii="Arial Narrow" w:hAnsi="Arial Narrow" w:cs="Arial"/>
                <w:lang w:val="en-IN"/>
              </w:rPr>
              <w:t>c</w:t>
            </w:r>
            <w:r w:rsidRPr="00B87E9F">
              <w:rPr>
                <w:rFonts w:ascii="Arial Narrow" w:hAnsi="Arial Narrow" w:cs="Arial"/>
                <w:lang w:val="en-IN"/>
              </w:rPr>
              <w:t>omputer data operator, 1 cleaner</w:t>
            </w:r>
          </w:p>
        </w:tc>
      </w:tr>
      <w:tr w:rsidR="00C777D6" w:rsidRPr="00B87E9F">
        <w:trPr>
          <w:trHeight w:val="1"/>
          <w:jc w:val="center"/>
        </w:trPr>
        <w:tc>
          <w:tcPr>
            <w:tcW w:w="1998" w:type="dxa"/>
            <w:tcMar>
              <w:left w:w="108" w:type="dxa"/>
              <w:right w:w="108" w:type="dxa"/>
            </w:tcMar>
          </w:tcPr>
          <w:p w:rsidR="00C777D6" w:rsidRPr="00B87E9F" w:rsidRDefault="00C11826" w:rsidP="00C11826">
            <w:pPr>
              <w:spacing w:after="0" w:line="240" w:lineRule="auto"/>
              <w:rPr>
                <w:rFonts w:ascii="Arial Narrow" w:hAnsi="Arial Narrow" w:cs="Arial"/>
                <w:lang w:val="en-IN"/>
              </w:rPr>
            </w:pPr>
            <w:r w:rsidRPr="00B87E9F">
              <w:rPr>
                <w:rFonts w:ascii="Arial Narrow" w:hAnsi="Arial Narrow" w:cs="Arial"/>
                <w:lang w:val="en-IN"/>
              </w:rPr>
              <w:t>Na</w:t>
            </w:r>
            <w:r w:rsidR="00F141B1" w:rsidRPr="00B87E9F">
              <w:rPr>
                <w:rFonts w:ascii="Arial Narrow" w:hAnsi="Arial Narrow" w:cs="Arial"/>
                <w:lang w:val="en-IN"/>
              </w:rPr>
              <w:t>tional Thermal Power Corporation of India</w:t>
            </w:r>
            <w:r w:rsidR="00372E11" w:rsidRPr="00B87E9F">
              <w:rPr>
                <w:rFonts w:ascii="Arial Narrow" w:hAnsi="Arial Narrow" w:cs="Arial"/>
                <w:lang w:val="en-IN"/>
              </w:rPr>
              <w:t xml:space="preserve"> (</w:t>
            </w:r>
            <w:r w:rsidR="00C777D6" w:rsidRPr="00B87E9F">
              <w:rPr>
                <w:rFonts w:ascii="Arial Narrow" w:hAnsi="Arial Narrow" w:cs="Arial"/>
                <w:lang w:val="en-IN"/>
              </w:rPr>
              <w:t>NTPC</w:t>
            </w:r>
            <w:r w:rsidR="00372E11" w:rsidRPr="00B87E9F">
              <w:rPr>
                <w:rFonts w:ascii="Arial Narrow" w:hAnsi="Arial Narrow" w:cs="Arial"/>
                <w:lang w:val="en-IN"/>
              </w:rPr>
              <w:t>)</w:t>
            </w:r>
            <w:r w:rsidR="00C777D6" w:rsidRPr="00B87E9F">
              <w:rPr>
                <w:rFonts w:ascii="Arial Narrow" w:hAnsi="Arial Narrow" w:cs="Arial"/>
                <w:lang w:val="en-IN"/>
              </w:rPr>
              <w:t xml:space="preserve"> (2006-2007)</w:t>
            </w:r>
          </w:p>
        </w:tc>
        <w:tc>
          <w:tcPr>
            <w:tcW w:w="853"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1418"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866" w:type="dxa"/>
            <w:tcMar>
              <w:left w:w="108" w:type="dxa"/>
              <w:right w:w="108" w:type="dxa"/>
            </w:tcMar>
          </w:tcPr>
          <w:p w:rsidR="00C777D6" w:rsidRPr="00B87E9F" w:rsidRDefault="00C777D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4245" w:type="dxa"/>
            <w:tcMar>
              <w:left w:w="108" w:type="dxa"/>
              <w:right w:w="108" w:type="dxa"/>
            </w:tcMar>
          </w:tcPr>
          <w:p w:rsidR="00C777D6" w:rsidRPr="00B87E9F" w:rsidRDefault="00C777D6" w:rsidP="00B71746">
            <w:pPr>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 xml:space="preserve">Salary of </w:t>
            </w:r>
            <w:r w:rsidR="00B71746" w:rsidRPr="00B87E9F">
              <w:rPr>
                <w:rFonts w:ascii="Arial Narrow" w:hAnsi="Arial Narrow" w:cs="Arial"/>
                <w:b/>
                <w:lang w:val="en-IN"/>
              </w:rPr>
              <w:t>s</w:t>
            </w:r>
            <w:r w:rsidRPr="00B87E9F">
              <w:rPr>
                <w:rFonts w:ascii="Arial Narrow" w:hAnsi="Arial Narrow" w:cs="Arial"/>
                <w:b/>
                <w:lang w:val="en-IN"/>
              </w:rPr>
              <w:t>taff</w:t>
            </w:r>
          </w:p>
        </w:tc>
      </w:tr>
      <w:tr w:rsidR="00B71746" w:rsidRPr="00B87E9F">
        <w:trPr>
          <w:trHeight w:val="1"/>
          <w:jc w:val="center"/>
        </w:trPr>
        <w:tc>
          <w:tcPr>
            <w:tcW w:w="1998" w:type="dxa"/>
            <w:tcMar>
              <w:left w:w="108" w:type="dxa"/>
              <w:right w:w="108" w:type="dxa"/>
            </w:tcMar>
          </w:tcPr>
          <w:p w:rsidR="00B71746" w:rsidRPr="00B87E9F" w:rsidRDefault="00B71746" w:rsidP="00B71746">
            <w:pPr>
              <w:spacing w:after="0" w:line="240" w:lineRule="auto"/>
              <w:rPr>
                <w:rFonts w:ascii="Arial Narrow" w:hAnsi="Arial Narrow" w:cs="Arial"/>
                <w:lang w:val="en-IN"/>
              </w:rPr>
            </w:pPr>
            <w:r w:rsidRPr="00B87E9F">
              <w:rPr>
                <w:rFonts w:ascii="Arial Narrow" w:hAnsi="Arial Narrow" w:cs="Arial"/>
                <w:lang w:val="en-IN"/>
              </w:rPr>
              <w:t>Sanghvi Foundation</w:t>
            </w:r>
          </w:p>
          <w:p w:rsidR="00AE0BA5" w:rsidRPr="00B87E9F" w:rsidRDefault="00682EDF" w:rsidP="00B71746">
            <w:pPr>
              <w:spacing w:after="0" w:line="240" w:lineRule="auto"/>
              <w:rPr>
                <w:rFonts w:ascii="Arial Narrow" w:hAnsi="Arial Narrow" w:cs="Arial"/>
                <w:lang w:val="en-IN"/>
              </w:rPr>
            </w:pPr>
            <w:r>
              <w:rPr>
                <w:rFonts w:ascii="Arial Narrow" w:hAnsi="Arial Narrow" w:cs="Arial"/>
                <w:lang w:val="en-IN"/>
              </w:rPr>
              <w:t>(</w:t>
            </w:r>
            <w:r w:rsidR="00AE0BA5" w:rsidRPr="00B87E9F">
              <w:rPr>
                <w:rFonts w:ascii="Arial Narrow" w:hAnsi="Arial Narrow" w:cs="Arial"/>
                <w:lang w:val="en-IN"/>
              </w:rPr>
              <w:t>2008-2010)</w:t>
            </w:r>
          </w:p>
        </w:tc>
        <w:tc>
          <w:tcPr>
            <w:tcW w:w="853" w:type="dxa"/>
            <w:tcMar>
              <w:left w:w="108" w:type="dxa"/>
              <w:right w:w="108" w:type="dxa"/>
            </w:tcMar>
          </w:tcPr>
          <w:p w:rsidR="00B71746" w:rsidRPr="00B87E9F" w:rsidRDefault="00B7174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1418" w:type="dxa"/>
            <w:tcMar>
              <w:left w:w="108" w:type="dxa"/>
              <w:right w:w="108" w:type="dxa"/>
            </w:tcMar>
          </w:tcPr>
          <w:p w:rsidR="00B71746" w:rsidRPr="00B87E9F" w:rsidRDefault="00B7174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866" w:type="dxa"/>
            <w:tcMar>
              <w:left w:w="108" w:type="dxa"/>
              <w:right w:w="108" w:type="dxa"/>
            </w:tcMar>
          </w:tcPr>
          <w:p w:rsidR="00B71746" w:rsidRPr="00B87E9F" w:rsidRDefault="00B71746" w:rsidP="00B71746">
            <w:pPr>
              <w:spacing w:after="0" w:line="240" w:lineRule="auto"/>
              <w:jc w:val="center"/>
              <w:rPr>
                <w:rFonts w:ascii="Arial Narrow" w:hAnsi="Arial Narrow" w:cs="Arial"/>
                <w:lang w:val="en-IN"/>
              </w:rPr>
            </w:pPr>
            <w:r w:rsidRPr="00B87E9F">
              <w:rPr>
                <w:rFonts w:ascii="Arial Narrow" w:hAnsi="Arial Narrow" w:cs="Arial"/>
                <w:lang w:val="en-IN"/>
              </w:rPr>
              <w:t>1</w:t>
            </w:r>
          </w:p>
        </w:tc>
        <w:tc>
          <w:tcPr>
            <w:tcW w:w="4245" w:type="dxa"/>
            <w:tcMar>
              <w:left w:w="108" w:type="dxa"/>
              <w:right w:w="108" w:type="dxa"/>
            </w:tcMar>
          </w:tcPr>
          <w:p w:rsidR="00B71746" w:rsidRPr="00B87E9F" w:rsidRDefault="00B71746" w:rsidP="00B71746">
            <w:pPr>
              <w:spacing w:after="0" w:line="240" w:lineRule="auto"/>
              <w:ind w:left="170" w:hanging="170"/>
              <w:rPr>
                <w:rFonts w:ascii="Arial Narrow" w:hAnsi="Arial Narrow" w:cs="Arial"/>
                <w:b/>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Salary of staff</w:t>
            </w:r>
          </w:p>
          <w:p w:rsidR="00B71746" w:rsidRPr="00B87E9F" w:rsidRDefault="00B71746" w:rsidP="00B71746">
            <w:pPr>
              <w:spacing w:after="0" w:line="240" w:lineRule="auto"/>
              <w:ind w:left="170" w:hanging="170"/>
              <w:rPr>
                <w:rFonts w:ascii="Arial Narrow" w:hAnsi="Arial Narrow" w:cs="Arial"/>
                <w:lang w:val="en-IN"/>
              </w:rPr>
            </w:pPr>
            <w:r w:rsidRPr="00B87E9F">
              <w:rPr>
                <w:rFonts w:ascii="Arial Narrow" w:hAnsi="Arial Narrow" w:cs="Arial"/>
                <w:lang w:val="en-IN"/>
              </w:rPr>
              <w:t>•</w:t>
            </w:r>
            <w:r w:rsidRPr="00B87E9F">
              <w:rPr>
                <w:rFonts w:ascii="Arial Narrow" w:hAnsi="Arial Narrow" w:cs="Arial"/>
                <w:lang w:val="en-IN"/>
              </w:rPr>
              <w:tab/>
            </w:r>
            <w:r w:rsidRPr="00B87E9F">
              <w:rPr>
                <w:rFonts w:ascii="Arial Narrow" w:hAnsi="Arial Narrow" w:cs="Arial"/>
                <w:b/>
                <w:lang w:val="en-IN"/>
              </w:rPr>
              <w:t>Stationery</w:t>
            </w:r>
          </w:p>
        </w:tc>
      </w:tr>
    </w:tbl>
    <w:p w:rsidR="00C777D6" w:rsidRPr="00B87E9F" w:rsidRDefault="00C777D6" w:rsidP="00305558">
      <w:pPr>
        <w:spacing w:line="300" w:lineRule="auto"/>
        <w:ind w:left="720"/>
        <w:jc w:val="both"/>
        <w:rPr>
          <w:rFonts w:cs="Arial"/>
          <w:color w:val="000000"/>
          <w:lang w:val="en-IN"/>
        </w:rPr>
      </w:pPr>
    </w:p>
    <w:p w:rsidR="0067533D" w:rsidRPr="00B87E9F" w:rsidRDefault="0067533D" w:rsidP="00305558">
      <w:pPr>
        <w:spacing w:line="300" w:lineRule="auto"/>
        <w:ind w:left="720"/>
        <w:jc w:val="both"/>
        <w:rPr>
          <w:rFonts w:cs="Arial"/>
          <w:color w:val="000000"/>
          <w:lang w:val="en-IN"/>
        </w:rPr>
      </w:pPr>
    </w:p>
    <w:p w:rsidR="004B5A37" w:rsidRPr="00B87E9F" w:rsidRDefault="004B5A37" w:rsidP="00305558">
      <w:pPr>
        <w:spacing w:line="300" w:lineRule="auto"/>
        <w:jc w:val="both"/>
        <w:rPr>
          <w:rFonts w:cs="Arial"/>
          <w:color w:val="000000"/>
          <w:lang w:val="en-IN"/>
        </w:rPr>
      </w:pPr>
      <w:r w:rsidRPr="00B87E9F">
        <w:rPr>
          <w:rFonts w:cs="Arial"/>
          <w:color w:val="000000"/>
          <w:lang w:val="en-IN"/>
        </w:rPr>
        <w:t xml:space="preserve">There were some variations in the self-reports of the hospitals regarding the support they had received for the implementation of KMC. Seven hospitals reported to have received an allocation of space from the hospital. In one hospital additional KMC nurses were provided from grants of other projects, whereas at one facility one counsellor and in another facility the occupational therapist </w:t>
      </w:r>
      <w:r>
        <w:rPr>
          <w:rFonts w:cs="Arial"/>
          <w:color w:val="000000"/>
          <w:lang w:val="en-IN"/>
        </w:rPr>
        <w:t xml:space="preserve">was </w:t>
      </w:r>
      <w:r w:rsidRPr="00B87E9F">
        <w:rPr>
          <w:rFonts w:cs="Arial"/>
          <w:color w:val="000000"/>
          <w:lang w:val="en-IN"/>
        </w:rPr>
        <w:t>designated for the KMC job. The remaining 7 hospitals had no special nursing staff component for KMC, but ward staff members were also responsible for managing the KMC services. In one state the National Rural Health Mission (NRHM) provided funding to two hospi</w:t>
      </w:r>
      <w:r w:rsidR="007E11DA">
        <w:rPr>
          <w:rFonts w:cs="Arial"/>
          <w:color w:val="000000"/>
          <w:lang w:val="en-IN"/>
        </w:rPr>
        <w:softHyphen/>
      </w:r>
      <w:r w:rsidRPr="00B87E9F">
        <w:rPr>
          <w:rFonts w:cs="Arial"/>
          <w:color w:val="000000"/>
          <w:lang w:val="en-IN"/>
        </w:rPr>
        <w:t xml:space="preserve">tals to provide KMC training and equipment, and formative support to 30 districts of the state.                                       </w:t>
      </w:r>
    </w:p>
    <w:p w:rsidR="00C777D6" w:rsidRPr="00B87E9F" w:rsidRDefault="00C777D6" w:rsidP="00305558">
      <w:pPr>
        <w:spacing w:line="300" w:lineRule="auto"/>
        <w:jc w:val="both"/>
        <w:rPr>
          <w:rFonts w:cs="Arial"/>
          <w:color w:val="000000"/>
          <w:lang w:val="en-IN"/>
        </w:rPr>
      </w:pPr>
      <w:r w:rsidRPr="00B87E9F">
        <w:rPr>
          <w:rFonts w:cs="Arial"/>
          <w:color w:val="000000"/>
          <w:lang w:val="en-IN"/>
        </w:rPr>
        <w:t>Different forms of encouragement and material support in the implementation of KMC were also received from different role-players in the hospital</w:t>
      </w:r>
      <w:r w:rsidR="00A23EFA" w:rsidRPr="00B87E9F">
        <w:rPr>
          <w:rFonts w:cs="Arial"/>
          <w:color w:val="000000"/>
          <w:lang w:val="en-IN"/>
        </w:rPr>
        <w:t>s</w:t>
      </w:r>
      <w:r w:rsidRPr="00B87E9F">
        <w:rPr>
          <w:rFonts w:cs="Arial"/>
          <w:color w:val="000000"/>
          <w:lang w:val="en-IN"/>
        </w:rPr>
        <w:t xml:space="preserve">. According to the impressions of the </w:t>
      </w:r>
      <w:r w:rsidR="00A23EFA" w:rsidRPr="00B87E9F">
        <w:rPr>
          <w:rFonts w:cs="Arial"/>
          <w:color w:val="000000"/>
          <w:lang w:val="en-IN"/>
        </w:rPr>
        <w:t>asses</w:t>
      </w:r>
      <w:r w:rsidR="007B26DF">
        <w:rPr>
          <w:rFonts w:cs="Arial"/>
          <w:color w:val="000000"/>
          <w:lang w:val="en-IN"/>
        </w:rPr>
        <w:softHyphen/>
      </w:r>
      <w:r w:rsidR="00A23EFA" w:rsidRPr="00B87E9F">
        <w:rPr>
          <w:rFonts w:cs="Arial"/>
          <w:color w:val="000000"/>
          <w:lang w:val="en-IN"/>
        </w:rPr>
        <w:t>sor</w:t>
      </w:r>
      <w:r w:rsidRPr="00B87E9F">
        <w:rPr>
          <w:rFonts w:cs="Arial"/>
          <w:color w:val="000000"/>
          <w:lang w:val="en-IN"/>
        </w:rPr>
        <w:t xml:space="preserve">s, there was some involvement of senior management in </w:t>
      </w:r>
      <w:r w:rsidR="00AB76E4" w:rsidRPr="00B87E9F">
        <w:rPr>
          <w:rFonts w:cs="Arial"/>
          <w:color w:val="000000"/>
          <w:lang w:val="en-IN"/>
        </w:rPr>
        <w:t>the implementation of KMC in</w:t>
      </w:r>
      <w:r w:rsidRPr="00B87E9F">
        <w:rPr>
          <w:rFonts w:cs="Arial"/>
          <w:color w:val="000000"/>
          <w:lang w:val="en-IN"/>
        </w:rPr>
        <w:t xml:space="preserve"> case of 9 hospitals</w:t>
      </w:r>
      <w:r w:rsidR="00A23EFA" w:rsidRPr="00B87E9F">
        <w:rPr>
          <w:rFonts w:cs="Arial"/>
          <w:color w:val="000000"/>
          <w:lang w:val="en-IN"/>
        </w:rPr>
        <w:t xml:space="preserve"> and in </w:t>
      </w:r>
      <w:r w:rsidR="00305B5C" w:rsidRPr="00B87E9F">
        <w:rPr>
          <w:rFonts w:cs="Arial"/>
          <w:color w:val="000000"/>
          <w:lang w:val="en-IN"/>
        </w:rPr>
        <w:t xml:space="preserve">one </w:t>
      </w:r>
      <w:r w:rsidRPr="00B87E9F">
        <w:rPr>
          <w:rFonts w:cs="Arial"/>
          <w:color w:val="000000"/>
          <w:lang w:val="en-IN"/>
        </w:rPr>
        <w:t xml:space="preserve">hospital </w:t>
      </w:r>
      <w:r w:rsidR="00305B5C" w:rsidRPr="00B87E9F">
        <w:rPr>
          <w:rFonts w:cs="Arial"/>
          <w:color w:val="000000"/>
          <w:lang w:val="en-IN"/>
        </w:rPr>
        <w:t>with</w:t>
      </w:r>
      <w:r w:rsidR="00AB76E4" w:rsidRPr="00B87E9F">
        <w:rPr>
          <w:rFonts w:cs="Arial"/>
          <w:color w:val="000000"/>
          <w:lang w:val="en-IN"/>
        </w:rPr>
        <w:t xml:space="preserve"> SNL </w:t>
      </w:r>
      <w:r w:rsidRPr="00B87E9F">
        <w:rPr>
          <w:rFonts w:cs="Arial"/>
          <w:color w:val="000000"/>
          <w:lang w:val="en-IN"/>
        </w:rPr>
        <w:t>grant</w:t>
      </w:r>
      <w:r w:rsidR="00AB76E4" w:rsidRPr="00B87E9F">
        <w:rPr>
          <w:rFonts w:cs="Arial"/>
          <w:color w:val="000000"/>
          <w:lang w:val="en-IN"/>
        </w:rPr>
        <w:t xml:space="preserve">s </w:t>
      </w:r>
      <w:r w:rsidRPr="00B87E9F">
        <w:rPr>
          <w:rFonts w:cs="Arial"/>
          <w:color w:val="000000"/>
          <w:lang w:val="en-IN"/>
        </w:rPr>
        <w:t xml:space="preserve">the </w:t>
      </w:r>
      <w:r w:rsidR="00305B5C" w:rsidRPr="00B87E9F">
        <w:rPr>
          <w:rFonts w:cs="Arial"/>
          <w:color w:val="000000"/>
          <w:lang w:val="en-IN"/>
        </w:rPr>
        <w:t>d</w:t>
      </w:r>
      <w:r w:rsidRPr="00B87E9F">
        <w:rPr>
          <w:rFonts w:cs="Arial"/>
          <w:color w:val="000000"/>
          <w:lang w:val="en-IN"/>
        </w:rPr>
        <w:t xml:space="preserve">ean </w:t>
      </w:r>
      <w:r w:rsidR="00A23EFA" w:rsidRPr="00B87E9F">
        <w:rPr>
          <w:rFonts w:cs="Arial"/>
          <w:color w:val="000000"/>
          <w:lang w:val="en-IN"/>
        </w:rPr>
        <w:t>and</w:t>
      </w:r>
      <w:r w:rsidRPr="00B87E9F">
        <w:rPr>
          <w:rFonts w:cs="Arial"/>
          <w:color w:val="000000"/>
          <w:lang w:val="en-IN"/>
        </w:rPr>
        <w:t xml:space="preserve"> manage</w:t>
      </w:r>
      <w:r w:rsidR="00305558">
        <w:rPr>
          <w:rFonts w:cs="Arial"/>
          <w:color w:val="000000"/>
          <w:lang w:val="en-IN"/>
        </w:rPr>
        <w:softHyphen/>
      </w:r>
      <w:r w:rsidRPr="00B87E9F">
        <w:rPr>
          <w:rFonts w:cs="Arial"/>
          <w:color w:val="000000"/>
          <w:lang w:val="en-IN"/>
        </w:rPr>
        <w:t xml:space="preserve">ment provided </w:t>
      </w:r>
      <w:r w:rsidR="00A23EFA" w:rsidRPr="00B87E9F">
        <w:rPr>
          <w:rFonts w:cs="Arial"/>
          <w:color w:val="000000"/>
          <w:lang w:val="en-IN"/>
        </w:rPr>
        <w:t xml:space="preserve">a </w:t>
      </w:r>
      <w:r w:rsidR="00826468" w:rsidRPr="00B87E9F">
        <w:rPr>
          <w:rFonts w:cs="Arial"/>
          <w:color w:val="000000"/>
          <w:lang w:val="en-IN"/>
        </w:rPr>
        <w:t xml:space="preserve">location </w:t>
      </w:r>
      <w:r w:rsidRPr="00B87E9F">
        <w:rPr>
          <w:rFonts w:cs="Arial"/>
          <w:color w:val="000000"/>
          <w:lang w:val="en-IN"/>
        </w:rPr>
        <w:t xml:space="preserve">for ambulatory KMC care. </w:t>
      </w:r>
      <w:r w:rsidR="00305B5C" w:rsidRPr="00B87E9F">
        <w:rPr>
          <w:rFonts w:cs="Arial"/>
          <w:color w:val="000000"/>
          <w:lang w:val="en-IN"/>
        </w:rPr>
        <w:t xml:space="preserve">The directors of all 10 hospitals, in collaboration with medical directors and head nurses, were reported to be supportive in giving permission to start KMC services. However, </w:t>
      </w:r>
      <w:r w:rsidR="007B0279" w:rsidRPr="00B87E9F">
        <w:rPr>
          <w:rFonts w:cs="Arial"/>
          <w:color w:val="000000"/>
          <w:lang w:val="en-IN"/>
        </w:rPr>
        <w:t>only 6 hospitals received support in making space available for</w:t>
      </w:r>
      <w:r w:rsidR="008841F7" w:rsidRPr="00B87E9F">
        <w:rPr>
          <w:rFonts w:cs="Arial"/>
          <w:color w:val="000000"/>
          <w:lang w:val="en-IN"/>
        </w:rPr>
        <w:t xml:space="preserve"> a</w:t>
      </w:r>
      <w:r w:rsidR="007B0279" w:rsidRPr="00B87E9F">
        <w:rPr>
          <w:rFonts w:cs="Arial"/>
          <w:color w:val="000000"/>
          <w:lang w:val="en-IN"/>
        </w:rPr>
        <w:t xml:space="preserve"> KMC ward and providing chairs; in one of these facilities fowlers (reclining) cots (beds) were also provided. </w:t>
      </w:r>
      <w:r w:rsidRPr="00B87E9F">
        <w:rPr>
          <w:rFonts w:cs="Arial"/>
          <w:color w:val="000000"/>
          <w:lang w:val="en-IN"/>
        </w:rPr>
        <w:t xml:space="preserve">Overall the impression of the </w:t>
      </w:r>
      <w:r w:rsidR="00CB4978" w:rsidRPr="00B87E9F">
        <w:rPr>
          <w:rFonts w:cs="Arial"/>
          <w:color w:val="000000"/>
          <w:lang w:val="en-IN"/>
        </w:rPr>
        <w:t xml:space="preserve">assessors </w:t>
      </w:r>
      <w:r w:rsidRPr="00B87E9F">
        <w:rPr>
          <w:rFonts w:cs="Arial"/>
          <w:color w:val="000000"/>
          <w:lang w:val="en-IN"/>
        </w:rPr>
        <w:t xml:space="preserve">was that the </w:t>
      </w:r>
      <w:r w:rsidR="00305B5C" w:rsidRPr="00B87E9F">
        <w:rPr>
          <w:rFonts w:cs="Arial"/>
          <w:color w:val="000000"/>
          <w:lang w:val="en-IN"/>
        </w:rPr>
        <w:t>h</w:t>
      </w:r>
      <w:r w:rsidRPr="00B87E9F">
        <w:rPr>
          <w:rFonts w:cs="Arial"/>
          <w:color w:val="000000"/>
          <w:lang w:val="en-IN"/>
        </w:rPr>
        <w:t xml:space="preserve">ead of </w:t>
      </w:r>
      <w:r w:rsidR="00305B5C" w:rsidRPr="00B87E9F">
        <w:rPr>
          <w:rFonts w:cs="Arial"/>
          <w:color w:val="000000"/>
          <w:lang w:val="en-IN"/>
        </w:rPr>
        <w:t>the d</w:t>
      </w:r>
      <w:r w:rsidRPr="00B87E9F">
        <w:rPr>
          <w:rFonts w:cs="Arial"/>
          <w:color w:val="000000"/>
          <w:lang w:val="en-IN"/>
        </w:rPr>
        <w:t xml:space="preserve">epartment of </w:t>
      </w:r>
      <w:r w:rsidR="00305B5C" w:rsidRPr="00B87E9F">
        <w:rPr>
          <w:rFonts w:cs="Arial"/>
          <w:color w:val="000000"/>
          <w:lang w:val="en-IN"/>
        </w:rPr>
        <w:t>p</w:t>
      </w:r>
      <w:r w:rsidR="00F52B50" w:rsidRPr="00B87E9F">
        <w:rPr>
          <w:rFonts w:cs="Arial"/>
          <w:color w:val="000000"/>
          <w:lang w:val="en-IN"/>
        </w:rPr>
        <w:t>ediat</w:t>
      </w:r>
      <w:r w:rsidR="007B26DF">
        <w:rPr>
          <w:rFonts w:cs="Arial"/>
          <w:color w:val="000000"/>
          <w:lang w:val="en-IN"/>
        </w:rPr>
        <w:softHyphen/>
      </w:r>
      <w:r w:rsidR="00F52B50" w:rsidRPr="00B87E9F">
        <w:rPr>
          <w:rFonts w:cs="Arial"/>
          <w:color w:val="000000"/>
          <w:lang w:val="en-IN"/>
        </w:rPr>
        <w:t>rics</w:t>
      </w:r>
      <w:r w:rsidRPr="00B87E9F">
        <w:rPr>
          <w:rFonts w:cs="Arial"/>
          <w:color w:val="000000"/>
          <w:lang w:val="en-IN"/>
        </w:rPr>
        <w:t>/</w:t>
      </w:r>
      <w:r w:rsidR="00305B5C" w:rsidRPr="00B87E9F">
        <w:rPr>
          <w:rFonts w:cs="Arial"/>
          <w:color w:val="000000"/>
          <w:lang w:val="en-IN"/>
        </w:rPr>
        <w:t>n</w:t>
      </w:r>
      <w:r w:rsidRPr="00B87E9F">
        <w:rPr>
          <w:rFonts w:cs="Arial"/>
          <w:color w:val="000000"/>
          <w:lang w:val="en-IN"/>
        </w:rPr>
        <w:t>eo</w:t>
      </w:r>
      <w:r w:rsidR="004D729E">
        <w:rPr>
          <w:rFonts w:cs="Arial"/>
          <w:color w:val="000000"/>
          <w:lang w:val="en-IN"/>
        </w:rPr>
        <w:softHyphen/>
      </w:r>
      <w:r w:rsidRPr="00B87E9F">
        <w:rPr>
          <w:rFonts w:cs="Arial"/>
          <w:color w:val="000000"/>
          <w:lang w:val="en-IN"/>
        </w:rPr>
        <w:t>natology and the head of unit served as pillars of support for implementation of KMC in their respec</w:t>
      </w:r>
      <w:r w:rsidR="004D729E">
        <w:rPr>
          <w:rFonts w:cs="Arial"/>
          <w:color w:val="000000"/>
          <w:lang w:val="en-IN"/>
        </w:rPr>
        <w:softHyphen/>
      </w:r>
      <w:r w:rsidRPr="00B87E9F">
        <w:rPr>
          <w:rFonts w:cs="Arial"/>
          <w:color w:val="000000"/>
          <w:lang w:val="en-IN"/>
        </w:rPr>
        <w:t>tive facilities.</w:t>
      </w:r>
      <w:r w:rsidR="00E14DBA">
        <w:rPr>
          <w:rFonts w:cs="Arial"/>
          <w:color w:val="000000"/>
          <w:lang w:val="en-IN"/>
        </w:rPr>
        <w:t xml:space="preserve"> </w:t>
      </w:r>
      <w:r w:rsidRPr="00B87E9F">
        <w:rPr>
          <w:rFonts w:cs="Arial"/>
          <w:color w:val="000000"/>
          <w:lang w:val="en-IN"/>
        </w:rPr>
        <w:t>One hospital having ambulatory KMC services referred to the instru</w:t>
      </w:r>
      <w:r w:rsidR="007B26DF">
        <w:rPr>
          <w:rFonts w:cs="Arial"/>
          <w:color w:val="000000"/>
          <w:lang w:val="en-IN"/>
        </w:rPr>
        <w:softHyphen/>
      </w:r>
      <w:r w:rsidRPr="00B87E9F">
        <w:rPr>
          <w:rFonts w:cs="Arial"/>
          <w:color w:val="000000"/>
          <w:lang w:val="en-IN"/>
        </w:rPr>
        <w:t xml:space="preserve">mental role of these role-players in </w:t>
      </w:r>
      <w:r w:rsidR="00CB4978" w:rsidRPr="00B87E9F">
        <w:rPr>
          <w:rFonts w:cs="Arial"/>
          <w:color w:val="000000"/>
          <w:lang w:val="en-IN"/>
        </w:rPr>
        <w:t xml:space="preserve">the </w:t>
      </w:r>
      <w:r w:rsidRPr="00B87E9F">
        <w:rPr>
          <w:rFonts w:cs="Arial"/>
          <w:color w:val="000000"/>
          <w:lang w:val="en-IN"/>
        </w:rPr>
        <w:t xml:space="preserve">continuation of KMC staff through donations </w:t>
      </w:r>
      <w:r w:rsidR="00CB4978" w:rsidRPr="00B87E9F">
        <w:rPr>
          <w:rFonts w:cs="Arial"/>
          <w:color w:val="000000"/>
          <w:lang w:val="en-IN"/>
        </w:rPr>
        <w:t xml:space="preserve">and </w:t>
      </w:r>
      <w:r w:rsidRPr="00B87E9F">
        <w:rPr>
          <w:rFonts w:cs="Arial"/>
          <w:color w:val="000000"/>
          <w:lang w:val="en-IN"/>
        </w:rPr>
        <w:t>pres</w:t>
      </w:r>
      <w:r w:rsidR="007E11DA">
        <w:rPr>
          <w:rFonts w:cs="Arial"/>
          <w:color w:val="000000"/>
          <w:lang w:val="en-IN"/>
        </w:rPr>
        <w:softHyphen/>
      </w:r>
      <w:r w:rsidRPr="00B87E9F">
        <w:rPr>
          <w:rFonts w:cs="Arial"/>
          <w:color w:val="000000"/>
          <w:lang w:val="en-IN"/>
        </w:rPr>
        <w:t>ently managing those staff from the Facility</w:t>
      </w:r>
      <w:r w:rsidR="00CB4978" w:rsidRPr="00B87E9F">
        <w:rPr>
          <w:rFonts w:cs="Arial"/>
          <w:color w:val="000000"/>
          <w:lang w:val="en-IN"/>
        </w:rPr>
        <w:t>-</w:t>
      </w:r>
      <w:r w:rsidRPr="00B87E9F">
        <w:rPr>
          <w:rFonts w:cs="Arial"/>
          <w:color w:val="000000"/>
          <w:lang w:val="en-IN"/>
        </w:rPr>
        <w:t xml:space="preserve">Based Newborn Care </w:t>
      </w:r>
      <w:r w:rsidR="00826468" w:rsidRPr="00B87E9F">
        <w:rPr>
          <w:rFonts w:cs="Arial"/>
          <w:color w:val="000000"/>
          <w:lang w:val="en-IN"/>
        </w:rPr>
        <w:t xml:space="preserve">(FBNC) </w:t>
      </w:r>
      <w:r w:rsidRPr="00B87E9F">
        <w:rPr>
          <w:rFonts w:cs="Arial"/>
          <w:color w:val="000000"/>
          <w:lang w:val="en-IN"/>
        </w:rPr>
        <w:t xml:space="preserve">project. Eight hospitals managed the staff component </w:t>
      </w:r>
      <w:r w:rsidR="00CB4978" w:rsidRPr="00B87E9F">
        <w:rPr>
          <w:rFonts w:cs="Arial"/>
          <w:color w:val="000000"/>
          <w:lang w:val="en-IN"/>
        </w:rPr>
        <w:t xml:space="preserve">within the </w:t>
      </w:r>
      <w:r w:rsidRPr="00B87E9F">
        <w:rPr>
          <w:rFonts w:cs="Arial"/>
          <w:color w:val="000000"/>
          <w:lang w:val="en-IN"/>
        </w:rPr>
        <w:t>neonatology</w:t>
      </w:r>
      <w:r w:rsidR="00E14DBA">
        <w:rPr>
          <w:rFonts w:cs="Arial"/>
          <w:color w:val="000000"/>
          <w:lang w:val="en-IN"/>
        </w:rPr>
        <w:t xml:space="preserve"> </w:t>
      </w:r>
      <w:r w:rsidRPr="00B87E9F">
        <w:rPr>
          <w:rFonts w:cs="Arial"/>
          <w:color w:val="000000"/>
          <w:lang w:val="en-IN"/>
        </w:rPr>
        <w:t xml:space="preserve">department. In one hospital motivated </w:t>
      </w:r>
      <w:r w:rsidR="00CB4978" w:rsidRPr="00B87E9F">
        <w:rPr>
          <w:rFonts w:cs="Arial"/>
          <w:color w:val="000000"/>
          <w:lang w:val="en-IN"/>
        </w:rPr>
        <w:t>o</w:t>
      </w:r>
      <w:r w:rsidRPr="00B87E9F">
        <w:rPr>
          <w:rFonts w:cs="Arial"/>
          <w:color w:val="000000"/>
          <w:lang w:val="en-IN"/>
        </w:rPr>
        <w:t>ccupational</w:t>
      </w:r>
      <w:r w:rsidR="00073389" w:rsidRPr="00B87E9F">
        <w:rPr>
          <w:rFonts w:cs="Arial"/>
          <w:color w:val="000000"/>
          <w:lang w:val="en-IN"/>
        </w:rPr>
        <w:t xml:space="preserve"> therapists (</w:t>
      </w:r>
      <w:r w:rsidR="00826468" w:rsidRPr="00B87E9F">
        <w:rPr>
          <w:rFonts w:cs="Arial"/>
          <w:color w:val="000000"/>
          <w:lang w:val="en-IN"/>
        </w:rPr>
        <w:t>t</w:t>
      </w:r>
      <w:r w:rsidR="00073389" w:rsidRPr="00B87E9F">
        <w:rPr>
          <w:rFonts w:cs="Arial"/>
          <w:color w:val="000000"/>
          <w:lang w:val="en-IN"/>
        </w:rPr>
        <w:t xml:space="preserve">rained at KEM Hospital </w:t>
      </w:r>
      <w:r w:rsidR="00826468" w:rsidRPr="00B87E9F">
        <w:rPr>
          <w:rFonts w:cs="Arial"/>
          <w:color w:val="000000"/>
          <w:lang w:val="en-IN"/>
        </w:rPr>
        <w:t xml:space="preserve">and </w:t>
      </w:r>
      <w:r w:rsidR="00073389" w:rsidRPr="00B87E9F">
        <w:rPr>
          <w:rFonts w:cs="Arial"/>
          <w:color w:val="000000"/>
          <w:lang w:val="en-IN"/>
        </w:rPr>
        <w:t>later transferred to the present hospital)</w:t>
      </w:r>
      <w:r w:rsidRPr="00B87E9F">
        <w:rPr>
          <w:rFonts w:cs="Arial"/>
          <w:color w:val="000000"/>
          <w:lang w:val="en-IN"/>
        </w:rPr>
        <w:t xml:space="preserve"> provided </w:t>
      </w:r>
      <w:r w:rsidR="00305B5C" w:rsidRPr="00B87E9F">
        <w:rPr>
          <w:rFonts w:cs="Arial"/>
          <w:color w:val="000000"/>
          <w:lang w:val="en-IN"/>
        </w:rPr>
        <w:t xml:space="preserve">special </w:t>
      </w:r>
      <w:r w:rsidR="00CB4978" w:rsidRPr="00B87E9F">
        <w:rPr>
          <w:rFonts w:cs="Arial"/>
          <w:color w:val="000000"/>
          <w:lang w:val="en-IN"/>
        </w:rPr>
        <w:t xml:space="preserve">services </w:t>
      </w:r>
      <w:r w:rsidRPr="00B87E9F">
        <w:rPr>
          <w:rFonts w:cs="Arial"/>
          <w:color w:val="000000"/>
          <w:lang w:val="en-IN"/>
        </w:rPr>
        <w:t xml:space="preserve">to eligible </w:t>
      </w:r>
      <w:r w:rsidR="00305B5C" w:rsidRPr="00B87E9F">
        <w:rPr>
          <w:rFonts w:cs="Arial"/>
          <w:color w:val="000000"/>
          <w:lang w:val="en-IN"/>
        </w:rPr>
        <w:t xml:space="preserve">KMC </w:t>
      </w:r>
      <w:r w:rsidRPr="00B87E9F">
        <w:rPr>
          <w:rFonts w:cs="Arial"/>
          <w:color w:val="000000"/>
          <w:lang w:val="en-IN"/>
        </w:rPr>
        <w:t>babies.</w:t>
      </w:r>
    </w:p>
    <w:p w:rsidR="00C777D6" w:rsidRPr="00B87E9F" w:rsidRDefault="00B53844" w:rsidP="00305558">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38" w:name="_Toc386309445"/>
      <w:r w:rsidRPr="00B87E9F">
        <w:rPr>
          <w:rFonts w:ascii="Arial" w:hAnsi="Arial" w:cs="Arial"/>
          <w:i/>
          <w:iCs/>
          <w:color w:val="000000"/>
          <w:sz w:val="21"/>
          <w:szCs w:val="21"/>
          <w:shd w:val="clear" w:color="auto" w:fill="FFFFFF"/>
          <w:lang w:val="en-IN"/>
        </w:rPr>
        <w:t xml:space="preserve">4.2.2 </w:t>
      </w:r>
      <w:r w:rsidRPr="00B87E9F">
        <w:rPr>
          <w:rFonts w:ascii="Arial" w:hAnsi="Arial" w:cs="Arial"/>
          <w:i/>
          <w:iCs/>
          <w:color w:val="000000"/>
          <w:sz w:val="21"/>
          <w:szCs w:val="21"/>
          <w:shd w:val="clear" w:color="auto" w:fill="FFFFFF"/>
          <w:lang w:val="en-IN"/>
        </w:rPr>
        <w:tab/>
      </w:r>
      <w:r w:rsidR="00C777D6" w:rsidRPr="00B87E9F">
        <w:rPr>
          <w:rFonts w:ascii="Arial" w:hAnsi="Arial" w:cs="Arial"/>
          <w:i/>
          <w:iCs/>
          <w:color w:val="000000"/>
          <w:sz w:val="21"/>
          <w:szCs w:val="21"/>
          <w:shd w:val="clear" w:color="auto" w:fill="FFFFFF"/>
          <w:lang w:val="en-IN"/>
        </w:rPr>
        <w:t>KMC services, facilities and practices</w:t>
      </w:r>
      <w:bookmarkEnd w:id="38"/>
    </w:p>
    <w:p w:rsidR="00C777D6" w:rsidRPr="00B87E9F" w:rsidRDefault="00C777D6" w:rsidP="00305558">
      <w:pPr>
        <w:spacing w:line="300" w:lineRule="auto"/>
        <w:jc w:val="both"/>
        <w:rPr>
          <w:rFonts w:cs="Arial"/>
          <w:color w:val="000000"/>
          <w:lang w:val="en-IN"/>
        </w:rPr>
      </w:pPr>
      <w:r w:rsidRPr="00B87E9F">
        <w:rPr>
          <w:rFonts w:cs="Arial"/>
          <w:color w:val="000000"/>
          <w:lang w:val="en-IN"/>
        </w:rPr>
        <w:t>In this section a summary of the overall results for the hospitals visited is given</w:t>
      </w:r>
      <w:r w:rsidR="00305B5C" w:rsidRPr="00B87E9F">
        <w:rPr>
          <w:rFonts w:cs="Arial"/>
          <w:color w:val="000000"/>
          <w:lang w:val="en-IN"/>
        </w:rPr>
        <w:t xml:space="preserve">. </w:t>
      </w:r>
      <w:r w:rsidRPr="00B87E9F">
        <w:rPr>
          <w:rFonts w:cs="Arial"/>
          <w:color w:val="000000"/>
          <w:lang w:val="en-IN"/>
        </w:rPr>
        <w:t xml:space="preserve">Table </w:t>
      </w:r>
      <w:r w:rsidR="008C00FE">
        <w:rPr>
          <w:rFonts w:cs="Arial"/>
          <w:color w:val="000000"/>
          <w:lang w:val="en-IN"/>
        </w:rPr>
        <w:t>7</w:t>
      </w:r>
      <w:r w:rsidRPr="00B87E9F">
        <w:rPr>
          <w:rFonts w:cs="Arial"/>
          <w:color w:val="000000"/>
          <w:lang w:val="en-IN"/>
        </w:rPr>
        <w:t xml:space="preserve"> at the end of this section contains a detailed breakdown of KMC services, facilities and practices.</w:t>
      </w:r>
    </w:p>
    <w:p w:rsidR="00C777D6" w:rsidRPr="00B87E9F" w:rsidRDefault="00B53844" w:rsidP="00305558">
      <w:pPr>
        <w:jc w:val="both"/>
        <w:rPr>
          <w:u w:val="single"/>
          <w:lang w:val="en-IN"/>
        </w:rPr>
      </w:pPr>
      <w:r w:rsidRPr="00B87E9F">
        <w:rPr>
          <w:u w:val="single"/>
          <w:lang w:val="en-IN"/>
        </w:rPr>
        <w:t>4.2.2.1</w:t>
      </w:r>
      <w:r w:rsidRPr="00B87E9F">
        <w:rPr>
          <w:u w:val="single"/>
          <w:lang w:val="en-IN"/>
        </w:rPr>
        <w:tab/>
      </w:r>
      <w:r w:rsidR="00C777D6" w:rsidRPr="00B87E9F">
        <w:rPr>
          <w:u w:val="single"/>
          <w:lang w:val="en-IN"/>
        </w:rPr>
        <w:t>Newborn services provided by facilities</w:t>
      </w:r>
    </w:p>
    <w:p w:rsidR="00C777D6" w:rsidRPr="00B87E9F" w:rsidRDefault="00C777D6" w:rsidP="00305558">
      <w:pPr>
        <w:spacing w:line="300" w:lineRule="auto"/>
        <w:jc w:val="both"/>
        <w:rPr>
          <w:rFonts w:cs="Arial"/>
          <w:color w:val="000000"/>
          <w:lang w:val="en-IN"/>
        </w:rPr>
      </w:pPr>
      <w:r w:rsidRPr="00B87E9F">
        <w:rPr>
          <w:rFonts w:cs="Arial"/>
          <w:color w:val="000000"/>
          <w:lang w:val="en-IN"/>
        </w:rPr>
        <w:t>All the hospitals visited provided basic neonatology services in the form of ventilators (</w:t>
      </w:r>
      <w:r w:rsidR="001C0B5B" w:rsidRPr="00B87E9F">
        <w:rPr>
          <w:rFonts w:cs="Arial"/>
          <w:color w:val="000000"/>
          <w:lang w:val="en-IN"/>
        </w:rPr>
        <w:t>n=</w:t>
      </w:r>
      <w:r w:rsidRPr="00B87E9F">
        <w:rPr>
          <w:rFonts w:cs="Arial"/>
          <w:color w:val="000000"/>
          <w:lang w:val="en-IN"/>
        </w:rPr>
        <w:t xml:space="preserve">10), CPAP </w:t>
      </w:r>
      <w:r w:rsidR="00430F50" w:rsidRPr="00B87E9F">
        <w:rPr>
          <w:rFonts w:cs="Arial"/>
          <w:color w:val="000000"/>
          <w:lang w:val="en-IN"/>
        </w:rPr>
        <w:t xml:space="preserve">equipment </w:t>
      </w:r>
      <w:r w:rsidRPr="00B87E9F">
        <w:rPr>
          <w:rFonts w:cs="Arial"/>
          <w:color w:val="000000"/>
          <w:lang w:val="en-IN"/>
        </w:rPr>
        <w:t>(</w:t>
      </w:r>
      <w:r w:rsidR="001C0B5B" w:rsidRPr="00B87E9F">
        <w:rPr>
          <w:rFonts w:cs="Arial"/>
          <w:color w:val="000000"/>
          <w:lang w:val="en-IN"/>
        </w:rPr>
        <w:t>n=</w:t>
      </w:r>
      <w:r w:rsidRPr="00B87E9F">
        <w:rPr>
          <w:rFonts w:cs="Arial"/>
          <w:color w:val="000000"/>
          <w:lang w:val="en-IN"/>
        </w:rPr>
        <w:t>10)</w:t>
      </w:r>
      <w:r w:rsidR="00826468" w:rsidRPr="00B87E9F">
        <w:rPr>
          <w:rFonts w:cs="Arial"/>
          <w:color w:val="000000"/>
          <w:lang w:val="en-IN"/>
        </w:rPr>
        <w:t>,</w:t>
      </w:r>
      <w:r w:rsidRPr="00B87E9F">
        <w:rPr>
          <w:rFonts w:cs="Arial"/>
          <w:color w:val="000000"/>
          <w:lang w:val="en-IN"/>
        </w:rPr>
        <w:t xml:space="preserve"> incubators (</w:t>
      </w:r>
      <w:r w:rsidR="001C0B5B" w:rsidRPr="00B87E9F">
        <w:rPr>
          <w:rFonts w:cs="Arial"/>
          <w:color w:val="000000"/>
          <w:lang w:val="en-IN"/>
        </w:rPr>
        <w:t>n=</w:t>
      </w:r>
      <w:r w:rsidRPr="00B87E9F">
        <w:rPr>
          <w:rFonts w:cs="Arial"/>
          <w:color w:val="000000"/>
          <w:lang w:val="en-IN"/>
        </w:rPr>
        <w:t>5), radiant warmers (</w:t>
      </w:r>
      <w:r w:rsidR="001C0B5B" w:rsidRPr="00B87E9F">
        <w:rPr>
          <w:rFonts w:cs="Arial"/>
          <w:color w:val="000000"/>
          <w:lang w:val="en-IN"/>
        </w:rPr>
        <w:t>n=</w:t>
      </w:r>
      <w:r w:rsidRPr="00B87E9F">
        <w:rPr>
          <w:rFonts w:cs="Arial"/>
          <w:color w:val="000000"/>
          <w:lang w:val="en-IN"/>
        </w:rPr>
        <w:t>10)</w:t>
      </w:r>
      <w:r w:rsidR="00305B5C" w:rsidRPr="00B87E9F">
        <w:rPr>
          <w:rFonts w:cs="Arial"/>
          <w:color w:val="000000"/>
          <w:lang w:val="en-IN"/>
        </w:rPr>
        <w:t>,</w:t>
      </w:r>
      <w:r w:rsidRPr="00B87E9F">
        <w:rPr>
          <w:rFonts w:cs="Arial"/>
          <w:color w:val="000000"/>
          <w:lang w:val="en-IN"/>
        </w:rPr>
        <w:t xml:space="preserve"> warm cribs (</w:t>
      </w:r>
      <w:r w:rsidR="001C0B5B" w:rsidRPr="00B87E9F">
        <w:rPr>
          <w:rFonts w:cs="Arial"/>
          <w:color w:val="000000"/>
          <w:lang w:val="en-IN"/>
        </w:rPr>
        <w:t>n=</w:t>
      </w:r>
      <w:r w:rsidRPr="00B87E9F">
        <w:rPr>
          <w:rFonts w:cs="Arial"/>
          <w:color w:val="000000"/>
          <w:lang w:val="en-IN"/>
        </w:rPr>
        <w:t>2)</w:t>
      </w:r>
      <w:r w:rsidR="00305B5C" w:rsidRPr="00B87E9F">
        <w:rPr>
          <w:rFonts w:cs="Arial"/>
          <w:color w:val="000000"/>
          <w:lang w:val="en-IN"/>
        </w:rPr>
        <w:t>,</w:t>
      </w:r>
      <w:r w:rsidRPr="00B87E9F">
        <w:rPr>
          <w:rFonts w:cs="Arial"/>
          <w:color w:val="000000"/>
          <w:lang w:val="en-IN"/>
        </w:rPr>
        <w:t xml:space="preserve"> ordinary cribs in </w:t>
      </w:r>
      <w:r w:rsidR="001C0B5B" w:rsidRPr="00B87E9F">
        <w:rPr>
          <w:rFonts w:cs="Arial"/>
          <w:color w:val="000000"/>
          <w:lang w:val="en-IN"/>
        </w:rPr>
        <w:t xml:space="preserve">a </w:t>
      </w:r>
      <w:r w:rsidRPr="00B87E9F">
        <w:rPr>
          <w:rFonts w:cs="Arial"/>
          <w:color w:val="000000"/>
          <w:lang w:val="en-IN"/>
        </w:rPr>
        <w:t>heated room (</w:t>
      </w:r>
      <w:r w:rsidR="001C0B5B" w:rsidRPr="00B87E9F">
        <w:rPr>
          <w:rFonts w:cs="Arial"/>
          <w:color w:val="000000"/>
          <w:lang w:val="en-IN"/>
        </w:rPr>
        <w:t>n=</w:t>
      </w:r>
      <w:r w:rsidRPr="00B87E9F">
        <w:rPr>
          <w:rFonts w:cs="Arial"/>
          <w:color w:val="000000"/>
          <w:lang w:val="en-IN"/>
        </w:rPr>
        <w:t>6), ordinary cribs in unheated rooms (</w:t>
      </w:r>
      <w:r w:rsidR="001C0B5B" w:rsidRPr="00B87E9F">
        <w:rPr>
          <w:rFonts w:cs="Arial"/>
          <w:color w:val="000000"/>
          <w:lang w:val="en-IN"/>
        </w:rPr>
        <w:t>n=</w:t>
      </w:r>
      <w:r w:rsidRPr="00B87E9F">
        <w:rPr>
          <w:rFonts w:cs="Arial"/>
          <w:color w:val="000000"/>
          <w:lang w:val="en-IN"/>
        </w:rPr>
        <w:t xml:space="preserve">7) </w:t>
      </w:r>
      <w:r w:rsidR="00FA62B3">
        <w:rPr>
          <w:rFonts w:cs="Arial"/>
          <w:color w:val="000000"/>
          <w:lang w:val="en-IN"/>
        </w:rPr>
        <w:t xml:space="preserve">and </w:t>
      </w:r>
      <w:r w:rsidR="001C0B5B" w:rsidRPr="00B87E9F">
        <w:rPr>
          <w:rFonts w:cs="Arial"/>
          <w:color w:val="000000"/>
          <w:lang w:val="en-IN"/>
        </w:rPr>
        <w:t>h</w:t>
      </w:r>
      <w:r w:rsidRPr="00B87E9F">
        <w:rPr>
          <w:rFonts w:cs="Arial"/>
          <w:color w:val="000000"/>
          <w:lang w:val="en-IN"/>
        </w:rPr>
        <w:t>ot lamps (</w:t>
      </w:r>
      <w:r w:rsidR="001C0B5B" w:rsidRPr="00B87E9F">
        <w:rPr>
          <w:rFonts w:cs="Arial"/>
          <w:color w:val="000000"/>
          <w:lang w:val="en-IN"/>
        </w:rPr>
        <w:t>n=</w:t>
      </w:r>
      <w:r w:rsidRPr="00B87E9F">
        <w:rPr>
          <w:rFonts w:cs="Arial"/>
          <w:color w:val="000000"/>
          <w:lang w:val="en-IN"/>
        </w:rPr>
        <w:t xml:space="preserve">1). In one hospital the NICU rooms were heated with the help of </w:t>
      </w:r>
      <w:r w:rsidR="001C0B5B" w:rsidRPr="00B87E9F">
        <w:rPr>
          <w:rFonts w:cs="Arial"/>
          <w:color w:val="000000"/>
          <w:lang w:val="en-IN"/>
        </w:rPr>
        <w:t xml:space="preserve">a </w:t>
      </w:r>
      <w:r w:rsidRPr="00B87E9F">
        <w:rPr>
          <w:rFonts w:cs="Arial"/>
          <w:color w:val="000000"/>
          <w:lang w:val="en-IN"/>
        </w:rPr>
        <w:t xml:space="preserve">solar </w:t>
      </w:r>
      <w:r w:rsidR="001C0B5B" w:rsidRPr="00B87E9F">
        <w:rPr>
          <w:rFonts w:cs="Arial"/>
          <w:color w:val="000000"/>
          <w:lang w:val="en-IN"/>
        </w:rPr>
        <w:t>heating device</w:t>
      </w:r>
      <w:r w:rsidRPr="00B87E9F">
        <w:rPr>
          <w:rFonts w:cs="Arial"/>
          <w:color w:val="000000"/>
          <w:lang w:val="en-IN"/>
        </w:rPr>
        <w:t xml:space="preserve">. </w:t>
      </w:r>
      <w:r w:rsidR="00FA62B3">
        <w:rPr>
          <w:rFonts w:cs="Arial"/>
          <w:color w:val="000000"/>
          <w:lang w:val="en-IN"/>
        </w:rPr>
        <w:t xml:space="preserve">The 5 </w:t>
      </w:r>
      <w:r w:rsidR="001C35F9">
        <w:rPr>
          <w:rFonts w:cs="Arial"/>
          <w:color w:val="000000"/>
          <w:lang w:val="en-IN"/>
        </w:rPr>
        <w:t>hospitals</w:t>
      </w:r>
      <w:r w:rsidR="00FA62B3">
        <w:rPr>
          <w:rFonts w:cs="Arial"/>
          <w:color w:val="000000"/>
          <w:lang w:val="en-IN"/>
        </w:rPr>
        <w:t xml:space="preserve"> with incubators mostly used only the transport incubator and informants </w:t>
      </w:r>
      <w:r w:rsidR="0095304E" w:rsidRPr="00B87E9F">
        <w:rPr>
          <w:rFonts w:cs="Arial"/>
          <w:color w:val="000000"/>
          <w:lang w:val="en-IN"/>
        </w:rPr>
        <w:t xml:space="preserve">cited a preference for </w:t>
      </w:r>
      <w:r w:rsidR="00FA62B3">
        <w:rPr>
          <w:rFonts w:cs="Arial"/>
          <w:color w:val="000000"/>
          <w:lang w:val="en-IN"/>
        </w:rPr>
        <w:t xml:space="preserve">radiant </w:t>
      </w:r>
      <w:r w:rsidR="0095304E" w:rsidRPr="00B87E9F">
        <w:rPr>
          <w:rFonts w:cs="Arial"/>
          <w:color w:val="000000"/>
          <w:lang w:val="en-IN"/>
        </w:rPr>
        <w:t>warmers</w:t>
      </w:r>
      <w:r w:rsidR="00FA62B3">
        <w:rPr>
          <w:rFonts w:cs="Arial"/>
          <w:color w:val="000000"/>
          <w:lang w:val="en-IN"/>
        </w:rPr>
        <w:t xml:space="preserve">. </w:t>
      </w:r>
      <w:r w:rsidR="0095304E" w:rsidRPr="00B87E9F">
        <w:rPr>
          <w:rFonts w:cs="Arial"/>
          <w:color w:val="000000"/>
          <w:lang w:val="en-IN"/>
        </w:rPr>
        <w:t>Not all hospitals could provide numbers of warmers available and used. A rough estimate for those that provided information indicated that about half of the available warmers were in use. Reasons for non-use were dysfunctionality and using warmers as ordinary bassi</w:t>
      </w:r>
      <w:r w:rsidR="00185044">
        <w:rPr>
          <w:rFonts w:cs="Arial"/>
          <w:color w:val="000000"/>
          <w:lang w:val="en-IN"/>
        </w:rPr>
        <w:softHyphen/>
      </w:r>
      <w:r w:rsidR="0095304E" w:rsidRPr="00B87E9F">
        <w:rPr>
          <w:rFonts w:cs="Arial"/>
          <w:color w:val="000000"/>
          <w:lang w:val="en-IN"/>
        </w:rPr>
        <w:t>nets.</w:t>
      </w:r>
    </w:p>
    <w:p w:rsidR="00C777D6" w:rsidRPr="00B87E9F" w:rsidRDefault="00C777D6" w:rsidP="00305558">
      <w:pPr>
        <w:spacing w:line="300" w:lineRule="auto"/>
        <w:jc w:val="both"/>
        <w:rPr>
          <w:rFonts w:cs="Arial"/>
          <w:color w:val="000000"/>
          <w:lang w:val="en-IN"/>
        </w:rPr>
      </w:pPr>
      <w:r w:rsidRPr="00B87E9F">
        <w:rPr>
          <w:rFonts w:cs="Arial"/>
          <w:color w:val="000000"/>
          <w:lang w:val="en-IN"/>
        </w:rPr>
        <w:t xml:space="preserve">Food </w:t>
      </w:r>
      <w:r w:rsidR="001C0B5B" w:rsidRPr="00B87E9F">
        <w:rPr>
          <w:rFonts w:cs="Arial"/>
          <w:color w:val="000000"/>
          <w:lang w:val="en-IN"/>
        </w:rPr>
        <w:t xml:space="preserve">for mothers </w:t>
      </w:r>
      <w:r w:rsidRPr="00B87E9F">
        <w:rPr>
          <w:rFonts w:cs="Arial"/>
          <w:color w:val="000000"/>
          <w:lang w:val="en-IN"/>
        </w:rPr>
        <w:t xml:space="preserve">was provided </w:t>
      </w:r>
      <w:r w:rsidR="007B16DA" w:rsidRPr="00B87E9F">
        <w:rPr>
          <w:rFonts w:cs="Arial"/>
          <w:color w:val="000000"/>
          <w:lang w:val="en-IN"/>
        </w:rPr>
        <w:t xml:space="preserve">in </w:t>
      </w:r>
      <w:r w:rsidRPr="00B87E9F">
        <w:rPr>
          <w:rFonts w:cs="Arial"/>
          <w:color w:val="000000"/>
          <w:lang w:val="en-IN"/>
        </w:rPr>
        <w:t xml:space="preserve">all 10 </w:t>
      </w:r>
      <w:r w:rsidR="001C0B5B" w:rsidRPr="00B87E9F">
        <w:rPr>
          <w:rFonts w:cs="Arial"/>
          <w:color w:val="000000"/>
          <w:lang w:val="en-IN"/>
        </w:rPr>
        <w:t>hospitals</w:t>
      </w:r>
      <w:r w:rsidRPr="00B87E9F">
        <w:rPr>
          <w:rFonts w:cs="Arial"/>
          <w:color w:val="000000"/>
          <w:lang w:val="en-IN"/>
        </w:rPr>
        <w:t xml:space="preserve">. The three </w:t>
      </w:r>
      <w:r w:rsidR="00185044">
        <w:rPr>
          <w:rFonts w:cs="Arial"/>
          <w:color w:val="000000"/>
          <w:lang w:val="en-IN"/>
        </w:rPr>
        <w:t xml:space="preserve">hospitals </w:t>
      </w:r>
      <w:r w:rsidRPr="00B87E9F">
        <w:rPr>
          <w:rFonts w:cs="Arial"/>
          <w:color w:val="000000"/>
          <w:lang w:val="en-IN"/>
        </w:rPr>
        <w:t>in the state of Gujarat allowed a female relative to be present with the mother and she was also provided food by the hospital</w:t>
      </w:r>
      <w:r w:rsidR="001C0B5B" w:rsidRPr="00B87E9F">
        <w:rPr>
          <w:rFonts w:cs="Arial"/>
          <w:color w:val="000000"/>
          <w:lang w:val="en-IN"/>
        </w:rPr>
        <w:t xml:space="preserve"> or an </w:t>
      </w:r>
      <w:r w:rsidRPr="00B87E9F">
        <w:rPr>
          <w:rFonts w:cs="Arial"/>
          <w:color w:val="000000"/>
          <w:lang w:val="en-IN"/>
        </w:rPr>
        <w:t>NGO.</w:t>
      </w:r>
    </w:p>
    <w:p w:rsidR="00C777D6" w:rsidRPr="00B87E9F" w:rsidRDefault="00B53844" w:rsidP="00305558">
      <w:pPr>
        <w:jc w:val="both"/>
        <w:rPr>
          <w:u w:val="single"/>
          <w:lang w:val="en-IN"/>
        </w:rPr>
      </w:pPr>
      <w:r w:rsidRPr="00B87E9F">
        <w:rPr>
          <w:u w:val="single"/>
          <w:lang w:val="en-IN"/>
        </w:rPr>
        <w:t>4.2.2.2</w:t>
      </w:r>
      <w:r w:rsidRPr="00B87E9F">
        <w:rPr>
          <w:u w:val="single"/>
          <w:lang w:val="en-IN"/>
        </w:rPr>
        <w:tab/>
      </w:r>
      <w:r w:rsidR="00C777D6" w:rsidRPr="00B87E9F">
        <w:rPr>
          <w:u w:val="single"/>
          <w:lang w:val="en-IN"/>
        </w:rPr>
        <w:t>History of KMC implementation</w:t>
      </w:r>
      <w:r w:rsidR="00CA4F8A">
        <w:rPr>
          <w:u w:val="single"/>
          <w:lang w:val="en-IN"/>
        </w:rPr>
        <w:t xml:space="preserve"> in the 10 </w:t>
      </w:r>
      <w:r w:rsidR="006B66CE">
        <w:rPr>
          <w:u w:val="single"/>
          <w:lang w:val="en-IN"/>
        </w:rPr>
        <w:t xml:space="preserve">facilities </w:t>
      </w:r>
      <w:r w:rsidR="00742491">
        <w:rPr>
          <w:u w:val="single"/>
          <w:lang w:val="en-IN"/>
        </w:rPr>
        <w:t>visited</w:t>
      </w:r>
    </w:p>
    <w:p w:rsidR="00C777D6" w:rsidRPr="00B87E9F" w:rsidRDefault="00185044" w:rsidP="00305558">
      <w:pPr>
        <w:spacing w:line="300" w:lineRule="auto"/>
        <w:jc w:val="both"/>
        <w:rPr>
          <w:rFonts w:cs="Arial"/>
          <w:color w:val="000000"/>
          <w:lang w:val="en-IN"/>
        </w:rPr>
      </w:pPr>
      <w:r>
        <w:rPr>
          <w:rFonts w:cs="Arial"/>
          <w:color w:val="000000"/>
          <w:lang w:val="en-IN"/>
        </w:rPr>
        <w:t xml:space="preserve">The 10 centres visited started with KMC between 1995 and 2007. Six of the 10 started between 2002 and 2004. </w:t>
      </w:r>
      <w:r w:rsidR="00C777D6" w:rsidRPr="00B87E9F">
        <w:rPr>
          <w:rFonts w:cs="Arial"/>
          <w:color w:val="000000"/>
          <w:lang w:val="en-IN"/>
        </w:rPr>
        <w:t>In 7 hospi</w:t>
      </w:r>
      <w:r w:rsidR="00305558">
        <w:rPr>
          <w:rFonts w:cs="Arial"/>
          <w:color w:val="000000"/>
          <w:lang w:val="en-IN"/>
        </w:rPr>
        <w:softHyphen/>
      </w:r>
      <w:r w:rsidR="00C777D6" w:rsidRPr="00B87E9F">
        <w:rPr>
          <w:rFonts w:cs="Arial"/>
          <w:color w:val="000000"/>
          <w:lang w:val="en-IN"/>
        </w:rPr>
        <w:t xml:space="preserve">tals the informants had not been present when KMC was initiated. In only one of the hospitals the informant could recall that the decision to introduce KMC was taken at a specific meeting. </w:t>
      </w:r>
      <w:r w:rsidR="00820D2A">
        <w:rPr>
          <w:rFonts w:cs="Arial"/>
          <w:color w:val="000000"/>
          <w:lang w:val="en-IN"/>
        </w:rPr>
        <w:t xml:space="preserve">Seven </w:t>
      </w:r>
      <w:r w:rsidR="00C777D6" w:rsidRPr="00B87E9F">
        <w:rPr>
          <w:rFonts w:cs="Arial"/>
          <w:color w:val="000000"/>
          <w:lang w:val="en-IN"/>
        </w:rPr>
        <w:t xml:space="preserve">hospitals reported that </w:t>
      </w:r>
      <w:r w:rsidR="00820D2A">
        <w:rPr>
          <w:rFonts w:cs="Arial"/>
          <w:color w:val="000000"/>
          <w:lang w:val="en-IN"/>
        </w:rPr>
        <w:t xml:space="preserve">the minimum neonatal data required by the state had been collected before the implementation of KMC, but none could demonstrate that the results were used as motivation for introducing KMC. </w:t>
      </w:r>
    </w:p>
    <w:p w:rsidR="00C777D6" w:rsidRPr="00B87E9F" w:rsidRDefault="00C777D6" w:rsidP="00305558">
      <w:pPr>
        <w:spacing w:line="300" w:lineRule="auto"/>
        <w:jc w:val="both"/>
        <w:rPr>
          <w:rFonts w:cs="Arial"/>
          <w:b/>
          <w:color w:val="000000"/>
          <w:lang w:val="en-IN"/>
        </w:rPr>
      </w:pPr>
      <w:r w:rsidRPr="00B87E9F">
        <w:rPr>
          <w:rFonts w:cs="Arial"/>
          <w:color w:val="000000"/>
          <w:lang w:val="en-IN"/>
        </w:rPr>
        <w:t xml:space="preserve">The monitors were of the view that informants in </w:t>
      </w:r>
      <w:r w:rsidR="00DF29E9">
        <w:rPr>
          <w:rFonts w:cs="Arial"/>
          <w:color w:val="000000"/>
          <w:lang w:val="en-IN"/>
        </w:rPr>
        <w:t>4</w:t>
      </w:r>
      <w:r w:rsidRPr="00B87E9F">
        <w:rPr>
          <w:rFonts w:cs="Arial"/>
          <w:color w:val="000000"/>
          <w:lang w:val="en-IN"/>
        </w:rPr>
        <w:t xml:space="preserve"> facilities could provide a good history of the implementation of KMC. Only 2 hospitals indicated that they reported on KMC regularly through official channels. Those reports did not include the number of babies receiving KMC per month, but merely the number of LBW </w:t>
      </w:r>
      <w:r w:rsidR="00975B2C" w:rsidRPr="00B87E9F">
        <w:rPr>
          <w:rFonts w:cs="Arial"/>
          <w:color w:val="000000"/>
          <w:lang w:val="en-IN"/>
        </w:rPr>
        <w:t xml:space="preserve">infants in </w:t>
      </w:r>
      <w:r w:rsidRPr="00B87E9F">
        <w:rPr>
          <w:rFonts w:cs="Arial"/>
          <w:color w:val="000000"/>
          <w:lang w:val="en-IN"/>
        </w:rPr>
        <w:t xml:space="preserve">different weight categories. In one hospital information on KMC and follow up was available and in another hospital the </w:t>
      </w:r>
      <w:r w:rsidR="00975B2C" w:rsidRPr="00B87E9F">
        <w:rPr>
          <w:rFonts w:cs="Arial"/>
          <w:color w:val="000000"/>
          <w:lang w:val="en-IN"/>
        </w:rPr>
        <w:t xml:space="preserve">aggregation of </w:t>
      </w:r>
      <w:r w:rsidRPr="00B87E9F">
        <w:rPr>
          <w:rFonts w:cs="Arial"/>
          <w:color w:val="000000"/>
          <w:lang w:val="en-IN"/>
        </w:rPr>
        <w:t>number</w:t>
      </w:r>
      <w:r w:rsidR="00975B2C" w:rsidRPr="00B87E9F">
        <w:rPr>
          <w:rFonts w:cs="Arial"/>
          <w:color w:val="000000"/>
          <w:lang w:val="en-IN"/>
        </w:rPr>
        <w:t>s</w:t>
      </w:r>
      <w:r w:rsidRPr="00B87E9F">
        <w:rPr>
          <w:rFonts w:cs="Arial"/>
          <w:color w:val="000000"/>
          <w:lang w:val="en-IN"/>
        </w:rPr>
        <w:t xml:space="preserve"> of babies receiving KMC was maintained in a special KMC regis</w:t>
      </w:r>
      <w:r w:rsidRPr="00B87E9F">
        <w:rPr>
          <w:rFonts w:cs="Arial"/>
          <w:lang w:val="en-IN"/>
        </w:rPr>
        <w:t>ter</w:t>
      </w:r>
      <w:r w:rsidRPr="00B87E9F">
        <w:rPr>
          <w:rFonts w:cs="Arial"/>
          <w:color w:val="000000"/>
          <w:lang w:val="en-IN"/>
        </w:rPr>
        <w:t xml:space="preserve"> ever since its inception. </w:t>
      </w:r>
    </w:p>
    <w:p w:rsidR="00C777D6" w:rsidRPr="00B87E9F" w:rsidRDefault="00B53844" w:rsidP="00FA7A59">
      <w:pPr>
        <w:keepNext/>
        <w:keepLines/>
        <w:jc w:val="both"/>
        <w:rPr>
          <w:u w:val="single"/>
          <w:lang w:val="en-IN"/>
        </w:rPr>
      </w:pPr>
      <w:r w:rsidRPr="00B87E9F">
        <w:rPr>
          <w:u w:val="single"/>
          <w:lang w:val="en-IN"/>
        </w:rPr>
        <w:t>4.2.2.</w:t>
      </w:r>
      <w:r w:rsidR="00C777D6" w:rsidRPr="00B87E9F">
        <w:rPr>
          <w:u w:val="single"/>
          <w:lang w:val="en-IN"/>
        </w:rPr>
        <w:t>3</w:t>
      </w:r>
      <w:r w:rsidR="00B02E07" w:rsidRPr="00B87E9F">
        <w:rPr>
          <w:u w:val="single"/>
          <w:lang w:val="en-IN"/>
        </w:rPr>
        <w:tab/>
      </w:r>
      <w:r w:rsidR="00C777D6" w:rsidRPr="00B87E9F">
        <w:rPr>
          <w:u w:val="single"/>
          <w:lang w:val="en-IN"/>
        </w:rPr>
        <w:t>KMC facilities</w:t>
      </w:r>
    </w:p>
    <w:p w:rsidR="00C777D6" w:rsidRPr="00B87E9F" w:rsidRDefault="00C777D6" w:rsidP="00FA7A59">
      <w:pPr>
        <w:keepNext/>
        <w:keepLines/>
        <w:spacing w:line="300" w:lineRule="auto"/>
        <w:jc w:val="both"/>
        <w:rPr>
          <w:rFonts w:cs="Arial"/>
          <w:color w:val="000000"/>
          <w:lang w:val="en-IN"/>
        </w:rPr>
      </w:pPr>
      <w:r w:rsidRPr="00B87E9F">
        <w:rPr>
          <w:rFonts w:cs="Arial"/>
          <w:color w:val="000000"/>
          <w:lang w:val="en-IN"/>
        </w:rPr>
        <w:t>Vision or mission statements on KMC were not prominently displayed in any hospital.</w:t>
      </w:r>
    </w:p>
    <w:p w:rsidR="00C777D6" w:rsidRPr="00B87E9F" w:rsidRDefault="00C777D6" w:rsidP="00305558">
      <w:pPr>
        <w:spacing w:line="300" w:lineRule="auto"/>
        <w:jc w:val="both"/>
        <w:rPr>
          <w:rFonts w:cs="Arial"/>
          <w:color w:val="000000"/>
          <w:lang w:val="en-IN"/>
        </w:rPr>
      </w:pPr>
      <w:r w:rsidRPr="00B87E9F">
        <w:rPr>
          <w:rFonts w:cs="Arial"/>
          <w:color w:val="000000"/>
          <w:lang w:val="en-IN"/>
        </w:rPr>
        <w:t>Seven hospitals had a separate KMC unit</w:t>
      </w:r>
      <w:r w:rsidR="00975B2C" w:rsidRPr="00B87E9F">
        <w:rPr>
          <w:rFonts w:cs="Arial"/>
          <w:color w:val="000000"/>
          <w:lang w:val="en-IN"/>
        </w:rPr>
        <w:t xml:space="preserve"> – </w:t>
      </w:r>
      <w:r w:rsidRPr="00B87E9F">
        <w:rPr>
          <w:rFonts w:cs="Arial"/>
          <w:color w:val="000000"/>
          <w:lang w:val="en-IN"/>
        </w:rPr>
        <w:t>an ambulatory KMC service in one and a spe</w:t>
      </w:r>
      <w:r w:rsidR="00305558">
        <w:rPr>
          <w:rFonts w:cs="Arial"/>
          <w:color w:val="000000"/>
          <w:lang w:val="en-IN"/>
        </w:rPr>
        <w:softHyphen/>
      </w:r>
      <w:r w:rsidRPr="00B87E9F">
        <w:rPr>
          <w:rFonts w:cs="Arial"/>
          <w:color w:val="000000"/>
          <w:lang w:val="en-IN"/>
        </w:rPr>
        <w:t xml:space="preserve">cialized KMC ward </w:t>
      </w:r>
      <w:r w:rsidR="00975B2C" w:rsidRPr="00B87E9F">
        <w:rPr>
          <w:rFonts w:cs="Arial"/>
          <w:color w:val="000000"/>
          <w:lang w:val="en-IN"/>
        </w:rPr>
        <w:t xml:space="preserve">in the other </w:t>
      </w:r>
      <w:r w:rsidR="007B16DA" w:rsidRPr="00B87E9F">
        <w:rPr>
          <w:rFonts w:cs="Arial"/>
          <w:color w:val="000000"/>
          <w:lang w:val="en-IN"/>
        </w:rPr>
        <w:t>six</w:t>
      </w:r>
      <w:r w:rsidR="00975B2C" w:rsidRPr="00B87E9F">
        <w:rPr>
          <w:rFonts w:cs="Arial"/>
          <w:color w:val="000000"/>
          <w:lang w:val="en-IN"/>
        </w:rPr>
        <w:t>. A</w:t>
      </w:r>
      <w:r w:rsidRPr="00B87E9F">
        <w:rPr>
          <w:rFonts w:cs="Arial"/>
          <w:color w:val="000000"/>
          <w:lang w:val="en-IN"/>
        </w:rPr>
        <w:t xml:space="preserve">ll of them formed part of </w:t>
      </w:r>
      <w:r w:rsidR="00975B2C" w:rsidRPr="00B87E9F">
        <w:rPr>
          <w:rFonts w:cs="Arial"/>
          <w:color w:val="000000"/>
          <w:lang w:val="en-IN"/>
        </w:rPr>
        <w:t xml:space="preserve">the </w:t>
      </w:r>
      <w:r w:rsidRPr="00B87E9F">
        <w:rPr>
          <w:rFonts w:cs="Arial"/>
          <w:color w:val="000000"/>
          <w:lang w:val="en-IN"/>
        </w:rPr>
        <w:t>neonatology</w:t>
      </w:r>
      <w:r w:rsidR="00975B2C" w:rsidRPr="00B87E9F">
        <w:rPr>
          <w:rFonts w:cs="Arial"/>
          <w:color w:val="000000"/>
          <w:lang w:val="en-IN"/>
        </w:rPr>
        <w:t xml:space="preserve"> department</w:t>
      </w:r>
      <w:r w:rsidRPr="00B87E9F">
        <w:rPr>
          <w:rFonts w:cs="Arial"/>
          <w:color w:val="000000"/>
          <w:lang w:val="en-IN"/>
        </w:rPr>
        <w:t>. Three hospi</w:t>
      </w:r>
      <w:r w:rsidR="007E11DA">
        <w:rPr>
          <w:rFonts w:cs="Arial"/>
          <w:color w:val="000000"/>
          <w:lang w:val="en-IN"/>
        </w:rPr>
        <w:softHyphen/>
      </w:r>
      <w:r w:rsidRPr="00B87E9F">
        <w:rPr>
          <w:rFonts w:cs="Arial"/>
          <w:color w:val="000000"/>
          <w:lang w:val="en-IN"/>
        </w:rPr>
        <w:t>tals did not have a specialized KMC ward</w:t>
      </w:r>
      <w:r w:rsidR="00975B2C" w:rsidRPr="00B87E9F">
        <w:rPr>
          <w:rFonts w:cs="Arial"/>
          <w:color w:val="000000"/>
          <w:lang w:val="en-IN"/>
        </w:rPr>
        <w:t xml:space="preserve"> or </w:t>
      </w:r>
      <w:r w:rsidRPr="00B87E9F">
        <w:rPr>
          <w:rFonts w:cs="Arial"/>
          <w:color w:val="000000"/>
          <w:lang w:val="en-IN"/>
        </w:rPr>
        <w:t>unit.</w:t>
      </w:r>
    </w:p>
    <w:p w:rsidR="00C777D6" w:rsidRPr="00B87E9F" w:rsidRDefault="001B1D90" w:rsidP="00305558">
      <w:pPr>
        <w:spacing w:line="300" w:lineRule="auto"/>
        <w:jc w:val="both"/>
        <w:rPr>
          <w:rFonts w:cs="Arial"/>
          <w:color w:val="000000"/>
          <w:lang w:val="en-IN"/>
        </w:rPr>
      </w:pPr>
      <w:r w:rsidRPr="00B87E9F">
        <w:rPr>
          <w:rFonts w:cs="Arial"/>
          <w:color w:val="000000"/>
          <w:lang w:val="en-IN"/>
        </w:rPr>
        <w:t xml:space="preserve">The KMC spaces were described in section 4.2.1 above. </w:t>
      </w:r>
      <w:r w:rsidR="00C777D6" w:rsidRPr="00B87E9F">
        <w:rPr>
          <w:rFonts w:cs="Arial"/>
          <w:color w:val="000000"/>
          <w:lang w:val="en-IN"/>
        </w:rPr>
        <w:t xml:space="preserve">In </w:t>
      </w:r>
      <w:r w:rsidR="00975B2C" w:rsidRPr="00B87E9F">
        <w:rPr>
          <w:rFonts w:cs="Arial"/>
          <w:color w:val="000000"/>
          <w:lang w:val="en-IN"/>
        </w:rPr>
        <w:t>the 6</w:t>
      </w:r>
      <w:r w:rsidR="00C777D6" w:rsidRPr="00B87E9F">
        <w:rPr>
          <w:rFonts w:cs="Arial"/>
          <w:color w:val="000000"/>
          <w:lang w:val="en-IN"/>
        </w:rPr>
        <w:t xml:space="preserve"> facilities</w:t>
      </w:r>
      <w:r w:rsidR="00975B2C" w:rsidRPr="00B87E9F">
        <w:rPr>
          <w:rFonts w:cs="Arial"/>
          <w:color w:val="000000"/>
          <w:lang w:val="en-IN"/>
        </w:rPr>
        <w:t xml:space="preserve"> with a KMC ward or unit</w:t>
      </w:r>
      <w:r w:rsidR="00C777D6" w:rsidRPr="00B87E9F">
        <w:rPr>
          <w:rFonts w:cs="Arial"/>
          <w:color w:val="000000"/>
          <w:lang w:val="en-IN"/>
        </w:rPr>
        <w:t xml:space="preserve">, the space provided </w:t>
      </w:r>
      <w:r w:rsidR="00975B2C" w:rsidRPr="00B87E9F">
        <w:rPr>
          <w:rFonts w:cs="Arial"/>
          <w:color w:val="000000"/>
          <w:lang w:val="en-IN"/>
        </w:rPr>
        <w:t xml:space="preserve">ranged from </w:t>
      </w:r>
      <w:r w:rsidR="00C777D6" w:rsidRPr="00B87E9F">
        <w:rPr>
          <w:rFonts w:cs="Arial"/>
          <w:color w:val="000000"/>
          <w:lang w:val="en-IN"/>
        </w:rPr>
        <w:t xml:space="preserve">pleasant </w:t>
      </w:r>
      <w:r w:rsidR="00975B2C" w:rsidRPr="00B87E9F">
        <w:rPr>
          <w:rFonts w:cs="Arial"/>
          <w:color w:val="000000"/>
          <w:lang w:val="en-IN"/>
        </w:rPr>
        <w:t>to</w:t>
      </w:r>
      <w:r w:rsidR="00C777D6" w:rsidRPr="00B87E9F">
        <w:rPr>
          <w:rFonts w:cs="Arial"/>
          <w:color w:val="000000"/>
          <w:lang w:val="en-IN"/>
        </w:rPr>
        <w:t xml:space="preserve"> cramped</w:t>
      </w:r>
      <w:r w:rsidRPr="00B87E9F">
        <w:rPr>
          <w:rFonts w:cs="Arial"/>
          <w:color w:val="000000"/>
          <w:lang w:val="en-IN"/>
        </w:rPr>
        <w:t>; t</w:t>
      </w:r>
      <w:r w:rsidR="00975B2C" w:rsidRPr="00B87E9F">
        <w:rPr>
          <w:rFonts w:cs="Arial"/>
          <w:color w:val="000000"/>
          <w:lang w:val="en-IN"/>
        </w:rPr>
        <w:t xml:space="preserve">wo of these </w:t>
      </w:r>
      <w:r w:rsidR="00C777D6" w:rsidRPr="00B87E9F">
        <w:rPr>
          <w:rFonts w:cs="Arial"/>
          <w:color w:val="000000"/>
          <w:lang w:val="en-IN"/>
        </w:rPr>
        <w:t xml:space="preserve">hospitals </w:t>
      </w:r>
      <w:r w:rsidR="00975B2C" w:rsidRPr="00B87E9F">
        <w:rPr>
          <w:rFonts w:cs="Arial"/>
          <w:color w:val="000000"/>
          <w:lang w:val="en-IN"/>
        </w:rPr>
        <w:t xml:space="preserve">had </w:t>
      </w:r>
      <w:r w:rsidR="00C777D6" w:rsidRPr="00B87E9F">
        <w:rPr>
          <w:rFonts w:cs="Arial"/>
          <w:color w:val="000000"/>
          <w:lang w:val="en-IN"/>
        </w:rPr>
        <w:t xml:space="preserve">no beds, </w:t>
      </w:r>
      <w:r w:rsidR="00975B2C" w:rsidRPr="00B87E9F">
        <w:rPr>
          <w:rFonts w:cs="Arial"/>
          <w:color w:val="000000"/>
          <w:lang w:val="en-IN"/>
        </w:rPr>
        <w:t xml:space="preserve">only reclining chairs. The remaining </w:t>
      </w:r>
      <w:r w:rsidR="00C777D6" w:rsidRPr="00B87E9F">
        <w:rPr>
          <w:rFonts w:cs="Arial"/>
          <w:color w:val="000000"/>
          <w:lang w:val="en-IN"/>
        </w:rPr>
        <w:t>4 hospitals ha</w:t>
      </w:r>
      <w:r w:rsidR="00975B2C" w:rsidRPr="00B87E9F">
        <w:rPr>
          <w:rFonts w:cs="Arial"/>
          <w:color w:val="000000"/>
          <w:lang w:val="en-IN"/>
        </w:rPr>
        <w:t>d</w:t>
      </w:r>
      <w:r w:rsidR="00C777D6" w:rsidRPr="00B87E9F">
        <w:rPr>
          <w:rFonts w:cs="Arial"/>
          <w:color w:val="000000"/>
          <w:lang w:val="en-IN"/>
        </w:rPr>
        <w:t xml:space="preserve"> between 5 </w:t>
      </w:r>
      <w:r w:rsidR="00975B2C" w:rsidRPr="00B87E9F">
        <w:rPr>
          <w:rFonts w:cs="Arial"/>
          <w:color w:val="000000"/>
          <w:lang w:val="en-IN"/>
        </w:rPr>
        <w:t>and</w:t>
      </w:r>
      <w:r w:rsidR="00C777D6" w:rsidRPr="00B87E9F">
        <w:rPr>
          <w:rFonts w:cs="Arial"/>
          <w:color w:val="000000"/>
          <w:lang w:val="en-IN"/>
        </w:rPr>
        <w:t xml:space="preserve"> 16 beds</w:t>
      </w:r>
      <w:r w:rsidR="00975B2C" w:rsidRPr="00B87E9F">
        <w:rPr>
          <w:rFonts w:cs="Arial"/>
          <w:color w:val="000000"/>
          <w:lang w:val="en-IN"/>
        </w:rPr>
        <w:t xml:space="preserve"> as well as </w:t>
      </w:r>
      <w:r w:rsidR="00C777D6" w:rsidRPr="00B87E9F">
        <w:rPr>
          <w:rFonts w:cs="Arial"/>
          <w:color w:val="000000"/>
          <w:lang w:val="en-IN"/>
        </w:rPr>
        <w:t xml:space="preserve">reclining chairs. Other equipment to create a more homely atmosphere included a TV and DVD player in 6 facilities. </w:t>
      </w:r>
    </w:p>
    <w:p w:rsidR="00C777D6" w:rsidRPr="00B87E9F" w:rsidRDefault="00AA1667" w:rsidP="00305558">
      <w:pPr>
        <w:spacing w:line="300" w:lineRule="auto"/>
        <w:jc w:val="both"/>
        <w:rPr>
          <w:rFonts w:cs="Arial"/>
          <w:color w:val="000000"/>
          <w:lang w:val="en-IN"/>
        </w:rPr>
      </w:pPr>
      <w:r>
        <w:rPr>
          <w:rFonts w:cs="Arial"/>
          <w:color w:val="000000"/>
          <w:lang w:val="en-IN"/>
        </w:rPr>
        <w:t xml:space="preserve">Seven </w:t>
      </w:r>
      <w:r w:rsidR="00C777D6" w:rsidRPr="00B87E9F">
        <w:rPr>
          <w:rFonts w:cs="Arial"/>
          <w:color w:val="000000"/>
          <w:lang w:val="en-IN"/>
        </w:rPr>
        <w:t xml:space="preserve">hospitals had posters with KMC or other health messages displayed in the KMC rooms and most hospitals had some photocopies on the wall, including copies </w:t>
      </w:r>
      <w:r w:rsidR="00113DF3" w:rsidRPr="00B87E9F">
        <w:rPr>
          <w:rFonts w:cs="Arial"/>
          <w:color w:val="000000"/>
          <w:lang w:val="en-IN"/>
        </w:rPr>
        <w:t xml:space="preserve">from </w:t>
      </w:r>
      <w:r w:rsidR="00C777D6" w:rsidRPr="00B87E9F">
        <w:rPr>
          <w:rFonts w:cs="Arial"/>
          <w:color w:val="000000"/>
          <w:lang w:val="en-IN"/>
        </w:rPr>
        <w:t>KMC training manual</w:t>
      </w:r>
      <w:r w:rsidR="00113DF3" w:rsidRPr="00B87E9F">
        <w:rPr>
          <w:rFonts w:cs="Arial"/>
          <w:color w:val="000000"/>
          <w:lang w:val="en-IN"/>
        </w:rPr>
        <w:t>s</w:t>
      </w:r>
      <w:r w:rsidR="00C777D6" w:rsidRPr="00B87E9F">
        <w:rPr>
          <w:rFonts w:cs="Arial"/>
          <w:color w:val="000000"/>
          <w:lang w:val="en-IN"/>
        </w:rPr>
        <w:t xml:space="preserve">. Two facilities had no posters or protocols </w:t>
      </w:r>
      <w:r w:rsidR="00113DF3" w:rsidRPr="00B87E9F">
        <w:rPr>
          <w:rFonts w:cs="Arial"/>
          <w:color w:val="000000"/>
          <w:lang w:val="en-IN"/>
        </w:rPr>
        <w:t xml:space="preserve">for </w:t>
      </w:r>
      <w:r w:rsidR="00C777D6" w:rsidRPr="00B87E9F">
        <w:rPr>
          <w:rFonts w:cs="Arial"/>
          <w:color w:val="000000"/>
          <w:lang w:val="en-IN"/>
        </w:rPr>
        <w:t xml:space="preserve">KMC. </w:t>
      </w:r>
      <w:r>
        <w:rPr>
          <w:rFonts w:cs="Arial"/>
          <w:color w:val="000000"/>
          <w:lang w:val="en-IN"/>
        </w:rPr>
        <w:t>Five</w:t>
      </w:r>
      <w:r w:rsidR="003A65BE">
        <w:rPr>
          <w:rFonts w:cs="Arial"/>
          <w:color w:val="000000"/>
          <w:lang w:val="en-IN"/>
        </w:rPr>
        <w:t xml:space="preserve"> </w:t>
      </w:r>
      <w:r w:rsidR="00C777D6" w:rsidRPr="00B87E9F">
        <w:rPr>
          <w:rFonts w:cs="Arial"/>
          <w:color w:val="000000"/>
          <w:lang w:val="en-IN"/>
        </w:rPr>
        <w:t xml:space="preserve">facilities provided reading material to </w:t>
      </w:r>
      <w:r w:rsidR="00113DF3" w:rsidRPr="00B87E9F">
        <w:rPr>
          <w:rFonts w:cs="Arial"/>
          <w:color w:val="000000"/>
          <w:lang w:val="en-IN"/>
        </w:rPr>
        <w:t xml:space="preserve">educate </w:t>
      </w:r>
      <w:r w:rsidR="00C777D6" w:rsidRPr="00B87E9F">
        <w:rPr>
          <w:rFonts w:cs="Arial"/>
          <w:color w:val="000000"/>
          <w:lang w:val="en-IN"/>
        </w:rPr>
        <w:t>women and health care personnel</w:t>
      </w:r>
      <w:r w:rsidR="00113DF3" w:rsidRPr="00B87E9F">
        <w:rPr>
          <w:rFonts w:cs="Arial"/>
          <w:color w:val="000000"/>
          <w:lang w:val="en-IN"/>
        </w:rPr>
        <w:t xml:space="preserve"> in KMC</w:t>
      </w:r>
      <w:r w:rsidR="00C777D6" w:rsidRPr="00B87E9F">
        <w:rPr>
          <w:rFonts w:cs="Arial"/>
          <w:color w:val="000000"/>
          <w:lang w:val="en-IN"/>
        </w:rPr>
        <w:t>.</w:t>
      </w:r>
    </w:p>
    <w:p w:rsidR="00C777D6" w:rsidRPr="00B87E9F" w:rsidRDefault="00B53844" w:rsidP="00305558">
      <w:pPr>
        <w:jc w:val="both"/>
        <w:rPr>
          <w:u w:val="single"/>
          <w:lang w:val="en-IN"/>
        </w:rPr>
      </w:pPr>
      <w:r w:rsidRPr="00B87E9F">
        <w:rPr>
          <w:u w:val="single"/>
          <w:lang w:val="en-IN"/>
        </w:rPr>
        <w:t>4.2.2.4</w:t>
      </w:r>
      <w:r w:rsidRPr="00B87E9F">
        <w:rPr>
          <w:u w:val="single"/>
          <w:lang w:val="en-IN"/>
        </w:rPr>
        <w:tab/>
      </w:r>
      <w:r w:rsidR="00C777D6" w:rsidRPr="00B87E9F">
        <w:rPr>
          <w:u w:val="single"/>
          <w:lang w:val="en-IN"/>
        </w:rPr>
        <w:t>KMC practice</w:t>
      </w:r>
    </w:p>
    <w:p w:rsidR="00C777D6" w:rsidRPr="00B87E9F" w:rsidRDefault="00C777D6" w:rsidP="00305558">
      <w:pPr>
        <w:spacing w:line="300" w:lineRule="auto"/>
        <w:jc w:val="both"/>
        <w:rPr>
          <w:rFonts w:cs="Arial"/>
          <w:color w:val="000000"/>
          <w:lang w:val="en-IN"/>
        </w:rPr>
      </w:pPr>
      <w:r w:rsidRPr="00B87E9F">
        <w:rPr>
          <w:rFonts w:cs="Arial"/>
          <w:color w:val="000000"/>
          <w:lang w:val="en-IN"/>
        </w:rPr>
        <w:t>All 10 hospitals reported that the doctors decided when a baby was ready for KMC. All inform</w:t>
      </w:r>
      <w:r w:rsidR="00E16CEC">
        <w:rPr>
          <w:rFonts w:cs="Arial"/>
          <w:color w:val="000000"/>
          <w:lang w:val="en-IN"/>
        </w:rPr>
        <w:softHyphen/>
      </w:r>
      <w:r w:rsidRPr="00B87E9F">
        <w:rPr>
          <w:rFonts w:cs="Arial"/>
          <w:color w:val="000000"/>
          <w:lang w:val="en-IN"/>
        </w:rPr>
        <w:t>ants also indicated that they provided verbal education to mothers on KMC, mostly during trans</w:t>
      </w:r>
      <w:r w:rsidR="007E11DA">
        <w:rPr>
          <w:rFonts w:cs="Arial"/>
          <w:color w:val="000000"/>
          <w:lang w:val="en-IN"/>
        </w:rPr>
        <w:softHyphen/>
      </w:r>
      <w:r w:rsidRPr="00B87E9F">
        <w:rPr>
          <w:rFonts w:cs="Arial"/>
          <w:color w:val="000000"/>
          <w:lang w:val="en-IN"/>
        </w:rPr>
        <w:t>fer to</w:t>
      </w:r>
      <w:r w:rsidR="00E14DBA">
        <w:rPr>
          <w:rFonts w:cs="Arial"/>
          <w:color w:val="000000"/>
          <w:lang w:val="en-IN"/>
        </w:rPr>
        <w:t xml:space="preserve"> </w:t>
      </w:r>
      <w:r w:rsidR="00113DF3" w:rsidRPr="00B87E9F">
        <w:rPr>
          <w:rFonts w:cs="Arial"/>
          <w:color w:val="000000"/>
          <w:lang w:val="en-IN"/>
        </w:rPr>
        <w:t>the</w:t>
      </w:r>
      <w:r w:rsidR="00E14DBA">
        <w:rPr>
          <w:rFonts w:cs="Arial"/>
          <w:color w:val="000000"/>
          <w:lang w:val="en-IN"/>
        </w:rPr>
        <w:t xml:space="preserve"> </w:t>
      </w:r>
      <w:r w:rsidRPr="00B87E9F">
        <w:rPr>
          <w:rFonts w:cs="Arial"/>
          <w:color w:val="000000"/>
          <w:lang w:val="en-IN"/>
        </w:rPr>
        <w:t>KMC ward or after hemodynamic stabilization, although this was not possible to verify. Two hospitals indicated that KMC was included in health education in antenatal care. In 3 hospi</w:t>
      </w:r>
      <w:r w:rsidR="007E11DA">
        <w:rPr>
          <w:rFonts w:cs="Arial"/>
          <w:color w:val="000000"/>
          <w:lang w:val="en-IN"/>
        </w:rPr>
        <w:softHyphen/>
      </w:r>
      <w:r w:rsidRPr="00B87E9F">
        <w:rPr>
          <w:rFonts w:cs="Arial"/>
          <w:color w:val="000000"/>
          <w:lang w:val="en-IN"/>
        </w:rPr>
        <w:t>tals KMC was provided at scheduled time</w:t>
      </w:r>
      <w:r w:rsidR="00AA1667">
        <w:rPr>
          <w:rFonts w:cs="Arial"/>
          <w:color w:val="000000"/>
          <w:lang w:val="en-IN"/>
        </w:rPr>
        <w:t>s</w:t>
      </w:r>
      <w:r w:rsidRPr="00B87E9F">
        <w:rPr>
          <w:rFonts w:cs="Arial"/>
          <w:color w:val="000000"/>
          <w:lang w:val="en-IN"/>
        </w:rPr>
        <w:t xml:space="preserve"> that </w:t>
      </w:r>
      <w:r w:rsidR="00AA1667">
        <w:rPr>
          <w:rFonts w:cs="Arial"/>
          <w:color w:val="000000"/>
          <w:lang w:val="en-IN"/>
        </w:rPr>
        <w:t xml:space="preserve">were </w:t>
      </w:r>
      <w:r w:rsidRPr="00B87E9F">
        <w:rPr>
          <w:rFonts w:cs="Arial"/>
          <w:color w:val="000000"/>
          <w:lang w:val="en-IN"/>
        </w:rPr>
        <w:t>displayed on the wall. On the question on when babies were not in the KMC position the most common response</w:t>
      </w:r>
      <w:r w:rsidR="007B16DA" w:rsidRPr="00B87E9F">
        <w:rPr>
          <w:rFonts w:cs="Arial"/>
          <w:color w:val="000000"/>
          <w:lang w:val="en-IN"/>
        </w:rPr>
        <w:t>s were</w:t>
      </w:r>
      <w:r w:rsidRPr="00B87E9F">
        <w:rPr>
          <w:rFonts w:cs="Arial"/>
          <w:color w:val="000000"/>
          <w:lang w:val="en-IN"/>
        </w:rPr>
        <w:t xml:space="preserve"> when the mother goes to the toilet or bath/shower, does her washing or during meals and at night or during morn</w:t>
      </w:r>
      <w:r w:rsidR="007E11DA">
        <w:rPr>
          <w:rFonts w:cs="Arial"/>
          <w:color w:val="000000"/>
          <w:lang w:val="en-IN"/>
        </w:rPr>
        <w:softHyphen/>
      </w:r>
      <w:r w:rsidRPr="00B87E9F">
        <w:rPr>
          <w:rFonts w:cs="Arial"/>
          <w:color w:val="000000"/>
          <w:lang w:val="en-IN"/>
        </w:rPr>
        <w:t xml:space="preserve">ing rounds. With regard to transport, 3 institutes in Tamil Nadu had </w:t>
      </w:r>
      <w:r w:rsidR="00113DF3" w:rsidRPr="00B87E9F">
        <w:rPr>
          <w:rFonts w:cs="Arial"/>
          <w:color w:val="000000"/>
          <w:lang w:val="en-IN"/>
        </w:rPr>
        <w:t xml:space="preserve">a </w:t>
      </w:r>
      <w:r w:rsidRPr="00B87E9F">
        <w:rPr>
          <w:rFonts w:cs="Arial"/>
          <w:color w:val="000000"/>
          <w:lang w:val="en-IN"/>
        </w:rPr>
        <w:t>neonatal</w:t>
      </w:r>
      <w:r w:rsidR="00E14DBA">
        <w:rPr>
          <w:rFonts w:cs="Arial"/>
          <w:color w:val="000000"/>
          <w:lang w:val="en-IN"/>
        </w:rPr>
        <w:t xml:space="preserve"> </w:t>
      </w:r>
      <w:r w:rsidRPr="00B87E9F">
        <w:rPr>
          <w:rFonts w:cs="Arial"/>
          <w:color w:val="000000"/>
          <w:lang w:val="en-IN"/>
        </w:rPr>
        <w:t xml:space="preserve">ambulance </w:t>
      </w:r>
      <w:r w:rsidR="00113DF3" w:rsidRPr="00B87E9F">
        <w:rPr>
          <w:rFonts w:cs="Arial"/>
          <w:color w:val="000000"/>
          <w:lang w:val="en-IN"/>
        </w:rPr>
        <w:t xml:space="preserve">service with </w:t>
      </w:r>
      <w:r w:rsidRPr="00B87E9F">
        <w:rPr>
          <w:rFonts w:cs="Arial"/>
          <w:color w:val="000000"/>
          <w:lang w:val="en-IN"/>
        </w:rPr>
        <w:t xml:space="preserve">transport incubators with ventilators and the informants said that this facility was available all throughout the state. In one hospital there was </w:t>
      </w:r>
      <w:r w:rsidR="00113DF3" w:rsidRPr="00B87E9F">
        <w:rPr>
          <w:rFonts w:cs="Arial"/>
          <w:color w:val="000000"/>
          <w:lang w:val="en-IN"/>
        </w:rPr>
        <w:t xml:space="preserve">a </w:t>
      </w:r>
      <w:r w:rsidRPr="00B87E9F">
        <w:rPr>
          <w:rFonts w:cs="Arial"/>
          <w:color w:val="000000"/>
          <w:lang w:val="en-IN"/>
        </w:rPr>
        <w:t xml:space="preserve">750m distance between </w:t>
      </w:r>
      <w:r w:rsidR="007B16DA" w:rsidRPr="00B87E9F">
        <w:rPr>
          <w:rFonts w:cs="Arial"/>
          <w:color w:val="000000"/>
          <w:lang w:val="en-IN"/>
        </w:rPr>
        <w:t xml:space="preserve">the </w:t>
      </w:r>
      <w:r w:rsidRPr="00B87E9F">
        <w:rPr>
          <w:rFonts w:cs="Arial"/>
          <w:color w:val="000000"/>
          <w:lang w:val="en-IN"/>
        </w:rPr>
        <w:t>hospi</w:t>
      </w:r>
      <w:r w:rsidR="007E11DA">
        <w:rPr>
          <w:rFonts w:cs="Arial"/>
          <w:color w:val="000000"/>
          <w:lang w:val="en-IN"/>
        </w:rPr>
        <w:softHyphen/>
      </w:r>
      <w:r w:rsidRPr="00B87E9F">
        <w:rPr>
          <w:rFonts w:cs="Arial"/>
          <w:color w:val="000000"/>
          <w:lang w:val="en-IN"/>
        </w:rPr>
        <w:t xml:space="preserve">tal and </w:t>
      </w:r>
      <w:r w:rsidR="007B16DA" w:rsidRPr="00B87E9F">
        <w:rPr>
          <w:rFonts w:cs="Arial"/>
          <w:color w:val="000000"/>
          <w:lang w:val="en-IN"/>
        </w:rPr>
        <w:t xml:space="preserve">the </w:t>
      </w:r>
      <w:r w:rsidRPr="00B87E9F">
        <w:rPr>
          <w:rFonts w:cs="Arial"/>
          <w:color w:val="000000"/>
          <w:lang w:val="en-IN"/>
        </w:rPr>
        <w:t xml:space="preserve">NICU and the baby was transported covered with a cloth </w:t>
      </w:r>
      <w:r w:rsidR="007B16DA" w:rsidRPr="00B87E9F">
        <w:rPr>
          <w:rFonts w:cs="Arial"/>
          <w:color w:val="000000"/>
          <w:lang w:val="en-IN"/>
        </w:rPr>
        <w:t xml:space="preserve">by </w:t>
      </w:r>
      <w:r w:rsidRPr="00B87E9F">
        <w:rPr>
          <w:rFonts w:cs="Arial"/>
          <w:color w:val="000000"/>
          <w:lang w:val="en-IN"/>
        </w:rPr>
        <w:t>rickshaw. One hospital had a transport incubator in which the baby was transported from one building to another.</w:t>
      </w:r>
      <w:r w:rsidR="00113DF3" w:rsidRPr="00B87E9F">
        <w:rPr>
          <w:rFonts w:cs="Arial"/>
          <w:color w:val="000000"/>
          <w:lang w:val="en-IN"/>
        </w:rPr>
        <w:t xml:space="preserve"> No hospitals were transferring babies in the </w:t>
      </w:r>
      <w:r w:rsidR="008021C2" w:rsidRPr="00B87E9F">
        <w:rPr>
          <w:rFonts w:cs="Arial"/>
          <w:color w:val="000000"/>
          <w:lang w:val="en-IN"/>
        </w:rPr>
        <w:t xml:space="preserve">skin-to-skin </w:t>
      </w:r>
      <w:r w:rsidR="00113DF3" w:rsidRPr="00B87E9F">
        <w:rPr>
          <w:rFonts w:cs="Arial"/>
          <w:color w:val="000000"/>
          <w:lang w:val="en-IN"/>
        </w:rPr>
        <w:t>position.</w:t>
      </w:r>
    </w:p>
    <w:p w:rsidR="00C777D6" w:rsidRPr="00B87E9F" w:rsidRDefault="00B53844" w:rsidP="00DC3A5B">
      <w:pPr>
        <w:jc w:val="both"/>
        <w:rPr>
          <w:u w:val="single"/>
          <w:lang w:val="en-IN"/>
        </w:rPr>
      </w:pPr>
      <w:r w:rsidRPr="00B87E9F">
        <w:rPr>
          <w:u w:val="single"/>
          <w:lang w:val="en-IN"/>
        </w:rPr>
        <w:t>4.2.2</w:t>
      </w:r>
      <w:r w:rsidR="00C777D6" w:rsidRPr="00B87E9F">
        <w:rPr>
          <w:u w:val="single"/>
          <w:lang w:val="en-IN"/>
        </w:rPr>
        <w:t>.5</w:t>
      </w:r>
      <w:r w:rsidR="00C777D6" w:rsidRPr="00B87E9F">
        <w:rPr>
          <w:u w:val="single"/>
          <w:lang w:val="en-IN"/>
        </w:rPr>
        <w:tab/>
        <w:t>KMC position (skin-to-skin contact)</w:t>
      </w:r>
    </w:p>
    <w:p w:rsidR="00C777D6" w:rsidRPr="00B87E9F" w:rsidRDefault="00C777D6" w:rsidP="00DC3A5B">
      <w:pPr>
        <w:spacing w:line="300" w:lineRule="auto"/>
        <w:jc w:val="both"/>
        <w:rPr>
          <w:rFonts w:cs="Arial"/>
          <w:lang w:val="en-IN"/>
        </w:rPr>
      </w:pPr>
      <w:r w:rsidRPr="00B87E9F">
        <w:rPr>
          <w:rFonts w:cs="Arial"/>
          <w:lang w:val="en-IN"/>
        </w:rPr>
        <w:t xml:space="preserve">During the progress-monitoring visits babies were observed in the KMC position in all the 10 facilities. </w:t>
      </w:r>
      <w:r w:rsidR="001B1D90" w:rsidRPr="00B87E9F">
        <w:rPr>
          <w:rFonts w:cs="Arial"/>
          <w:color w:val="000000"/>
          <w:lang w:val="en-IN"/>
        </w:rPr>
        <w:t>Eight hospitals were practicing intermittent KMC, 2 hospitals sporadic KMC (less than once a day per baby) and no hospital continuous KMC</w:t>
      </w:r>
      <w:r w:rsidR="002F76C7" w:rsidRPr="00B87E9F">
        <w:rPr>
          <w:rFonts w:cs="Arial"/>
          <w:color w:val="000000"/>
          <w:lang w:val="en-IN"/>
        </w:rPr>
        <w:t xml:space="preserve">, even though </w:t>
      </w:r>
      <w:r w:rsidR="002F76C7" w:rsidRPr="00B87E9F">
        <w:rPr>
          <w:rFonts w:cs="Arial"/>
          <w:lang w:val="en-IN"/>
        </w:rPr>
        <w:t>separate KMC wards potentially enabling continuous KMC were present in 5</w:t>
      </w:r>
      <w:r w:rsidR="001B1D90" w:rsidRPr="00B87E9F">
        <w:rPr>
          <w:rFonts w:cs="Arial"/>
          <w:color w:val="000000"/>
          <w:lang w:val="en-IN"/>
        </w:rPr>
        <w:t xml:space="preserve">. </w:t>
      </w:r>
      <w:r w:rsidR="002F76C7" w:rsidRPr="00B87E9F">
        <w:rPr>
          <w:rFonts w:cs="Arial"/>
          <w:color w:val="000000"/>
          <w:lang w:val="en-IN"/>
        </w:rPr>
        <w:t xml:space="preserve">The </w:t>
      </w:r>
      <w:r w:rsidR="001B1D90" w:rsidRPr="00B87E9F">
        <w:rPr>
          <w:rFonts w:cs="Arial"/>
          <w:color w:val="000000"/>
          <w:lang w:val="en-IN"/>
        </w:rPr>
        <w:t>estimated time for giving KMC ranged between 20 minutes to18 hours per day</w:t>
      </w:r>
      <w:r w:rsidR="002F76C7" w:rsidRPr="00B87E9F">
        <w:rPr>
          <w:rFonts w:cs="Arial"/>
          <w:color w:val="000000"/>
          <w:lang w:val="en-IN"/>
        </w:rPr>
        <w:t xml:space="preserve"> among the different hospitals</w:t>
      </w:r>
      <w:r w:rsidR="001B1D90" w:rsidRPr="00B87E9F">
        <w:rPr>
          <w:rFonts w:cs="Arial"/>
          <w:color w:val="000000"/>
          <w:lang w:val="en-IN"/>
        </w:rPr>
        <w:t>.</w:t>
      </w:r>
      <w:r w:rsidR="00564A36">
        <w:rPr>
          <w:rFonts w:cs="Arial"/>
          <w:color w:val="000000"/>
          <w:lang w:val="en-IN"/>
        </w:rPr>
        <w:t xml:space="preserve"> Looking at the variation it appears as if, on the average, most hospitals encouraged KMC for between 6 and 10 hours per day.</w:t>
      </w:r>
    </w:p>
    <w:p w:rsidR="00C777D6" w:rsidRPr="00B87E9F" w:rsidRDefault="00C777D6" w:rsidP="00305558">
      <w:pPr>
        <w:spacing w:line="300" w:lineRule="auto"/>
        <w:jc w:val="both"/>
        <w:rPr>
          <w:rFonts w:cs="Arial"/>
          <w:lang w:val="en-IN"/>
        </w:rPr>
      </w:pPr>
      <w:r w:rsidRPr="00B87E9F">
        <w:rPr>
          <w:rFonts w:cs="Arial"/>
          <w:i/>
          <w:lang w:val="en-IN"/>
        </w:rPr>
        <w:t>KMC position:</w:t>
      </w:r>
      <w:r w:rsidR="00D53A72">
        <w:rPr>
          <w:rFonts w:cs="Arial"/>
          <w:i/>
          <w:lang w:val="en-IN"/>
        </w:rPr>
        <w:t xml:space="preserve"> </w:t>
      </w:r>
      <w:r w:rsidR="002F76C7" w:rsidRPr="00B87E9F">
        <w:rPr>
          <w:rFonts w:cs="Arial"/>
          <w:lang w:val="en-IN"/>
        </w:rPr>
        <w:t>According to the assessors’ impression, m</w:t>
      </w:r>
      <w:r w:rsidRPr="00B87E9F">
        <w:rPr>
          <w:rFonts w:cs="Arial"/>
          <w:lang w:val="en-IN"/>
        </w:rPr>
        <w:t xml:space="preserve">others were carrying their babies in </w:t>
      </w:r>
      <w:r w:rsidR="007B16DA" w:rsidRPr="00B87E9F">
        <w:rPr>
          <w:rFonts w:cs="Arial"/>
          <w:lang w:val="en-IN"/>
        </w:rPr>
        <w:t>the k</w:t>
      </w:r>
      <w:r w:rsidRPr="00B87E9F">
        <w:rPr>
          <w:rFonts w:cs="Arial"/>
          <w:lang w:val="en-IN"/>
        </w:rPr>
        <w:t>angaroo position diligently in 4</w:t>
      </w:r>
      <w:r w:rsidR="00113DF3" w:rsidRPr="00B87E9F">
        <w:rPr>
          <w:rFonts w:cs="Arial"/>
          <w:lang w:val="en-IN"/>
        </w:rPr>
        <w:t xml:space="preserve"> hospitals</w:t>
      </w:r>
      <w:r w:rsidR="002F76C7" w:rsidRPr="00B87E9F">
        <w:rPr>
          <w:rFonts w:cs="Arial"/>
          <w:lang w:val="en-IN"/>
        </w:rPr>
        <w:t xml:space="preserve">; </w:t>
      </w:r>
      <w:r w:rsidR="00564A36">
        <w:rPr>
          <w:rFonts w:cs="Arial"/>
          <w:lang w:val="en-IN"/>
        </w:rPr>
        <w:t xml:space="preserve">in </w:t>
      </w:r>
      <w:r w:rsidRPr="00B87E9F">
        <w:rPr>
          <w:rFonts w:cs="Arial"/>
          <w:lang w:val="en-IN"/>
        </w:rPr>
        <w:t xml:space="preserve">4 more they were carrying </w:t>
      </w:r>
      <w:r w:rsidR="00113DF3" w:rsidRPr="00B87E9F">
        <w:rPr>
          <w:rFonts w:cs="Arial"/>
          <w:lang w:val="en-IN"/>
        </w:rPr>
        <w:t xml:space="preserve">them for </w:t>
      </w:r>
      <w:r w:rsidRPr="00B87E9F">
        <w:rPr>
          <w:rFonts w:cs="Arial"/>
          <w:lang w:val="en-IN"/>
        </w:rPr>
        <w:t>some of the time</w:t>
      </w:r>
      <w:r w:rsidR="002F76C7" w:rsidRPr="00B87E9F">
        <w:rPr>
          <w:rFonts w:cs="Arial"/>
          <w:lang w:val="en-IN"/>
        </w:rPr>
        <w:t xml:space="preserve">, with </w:t>
      </w:r>
      <w:r w:rsidRPr="00B87E9F">
        <w:rPr>
          <w:rFonts w:cs="Arial"/>
          <w:lang w:val="en-IN"/>
        </w:rPr>
        <w:t xml:space="preserve">hardly any KMC practiced in </w:t>
      </w:r>
      <w:r w:rsidR="002F76C7" w:rsidRPr="00B87E9F">
        <w:rPr>
          <w:rFonts w:cs="Arial"/>
          <w:lang w:val="en-IN"/>
        </w:rPr>
        <w:t xml:space="preserve">the remaining </w:t>
      </w:r>
      <w:r w:rsidRPr="00B87E9F">
        <w:rPr>
          <w:rFonts w:cs="Arial"/>
          <w:lang w:val="en-IN"/>
        </w:rPr>
        <w:t xml:space="preserve">2 </w:t>
      </w:r>
      <w:r w:rsidR="00F52B50" w:rsidRPr="00B87E9F">
        <w:rPr>
          <w:rFonts w:cs="Arial"/>
          <w:lang w:val="en-IN"/>
        </w:rPr>
        <w:t>centres</w:t>
      </w:r>
      <w:r w:rsidRPr="00B87E9F">
        <w:rPr>
          <w:rFonts w:cs="Arial"/>
          <w:lang w:val="en-IN"/>
        </w:rPr>
        <w:t xml:space="preserve">. The </w:t>
      </w:r>
      <w:r w:rsidR="002F76C7" w:rsidRPr="00B87E9F">
        <w:rPr>
          <w:rFonts w:cs="Arial"/>
          <w:lang w:val="en-IN"/>
        </w:rPr>
        <w:t xml:space="preserve">skin-to-skin </w:t>
      </w:r>
      <w:r w:rsidRPr="00B87E9F">
        <w:rPr>
          <w:rFonts w:cs="Arial"/>
          <w:lang w:val="en-IN"/>
        </w:rPr>
        <w:t>position</w:t>
      </w:r>
      <w:r w:rsidR="002F76C7" w:rsidRPr="00B87E9F">
        <w:rPr>
          <w:rFonts w:cs="Arial"/>
          <w:lang w:val="en-IN"/>
        </w:rPr>
        <w:t>ing of KMC babies</w:t>
      </w:r>
      <w:r w:rsidRPr="00B87E9F">
        <w:rPr>
          <w:rFonts w:cs="Arial"/>
          <w:lang w:val="en-IN"/>
        </w:rPr>
        <w:t xml:space="preserve"> was correctly practiced in most </w:t>
      </w:r>
      <w:r w:rsidR="00F52B50" w:rsidRPr="00B87E9F">
        <w:rPr>
          <w:rFonts w:cs="Arial"/>
          <w:lang w:val="en-IN"/>
        </w:rPr>
        <w:t>centre</w:t>
      </w:r>
      <w:r w:rsidRPr="00B87E9F">
        <w:rPr>
          <w:rFonts w:cs="Arial"/>
          <w:lang w:val="en-IN"/>
        </w:rPr>
        <w:t>s, except in one facilit</w:t>
      </w:r>
      <w:r w:rsidR="002F76C7" w:rsidRPr="00B87E9F">
        <w:rPr>
          <w:rFonts w:cs="Arial"/>
          <w:lang w:val="en-IN"/>
        </w:rPr>
        <w:t xml:space="preserve">y where </w:t>
      </w:r>
      <w:r w:rsidRPr="00B87E9F">
        <w:rPr>
          <w:rFonts w:cs="Arial"/>
          <w:lang w:val="en-IN"/>
        </w:rPr>
        <w:t xml:space="preserve">babies </w:t>
      </w:r>
      <w:r w:rsidR="00113DF3" w:rsidRPr="00B87E9F">
        <w:rPr>
          <w:rFonts w:cs="Arial"/>
          <w:lang w:val="en-IN"/>
        </w:rPr>
        <w:t xml:space="preserve">were </w:t>
      </w:r>
      <w:r w:rsidR="00563FD6" w:rsidRPr="00B87E9F">
        <w:rPr>
          <w:rFonts w:cs="Arial"/>
          <w:lang w:val="en-IN"/>
        </w:rPr>
        <w:t xml:space="preserve">observed </w:t>
      </w:r>
      <w:r w:rsidRPr="00B87E9F">
        <w:rPr>
          <w:rFonts w:cs="Arial"/>
          <w:lang w:val="en-IN"/>
        </w:rPr>
        <w:t xml:space="preserve">lying extended on the mother with </w:t>
      </w:r>
      <w:r w:rsidR="00563FD6" w:rsidRPr="00B87E9F">
        <w:rPr>
          <w:rFonts w:cs="Arial"/>
          <w:lang w:val="en-IN"/>
        </w:rPr>
        <w:t xml:space="preserve">their </w:t>
      </w:r>
      <w:r w:rsidRPr="00B87E9F">
        <w:rPr>
          <w:rFonts w:cs="Arial"/>
          <w:lang w:val="en-IN"/>
        </w:rPr>
        <w:t xml:space="preserve">limbs reaching </w:t>
      </w:r>
      <w:r w:rsidR="00563FD6" w:rsidRPr="00B87E9F">
        <w:rPr>
          <w:rFonts w:cs="Arial"/>
          <w:lang w:val="en-IN"/>
        </w:rPr>
        <w:t xml:space="preserve">the </w:t>
      </w:r>
      <w:r w:rsidRPr="00B87E9F">
        <w:rPr>
          <w:rFonts w:cs="Arial"/>
          <w:lang w:val="en-IN"/>
        </w:rPr>
        <w:t>mothers</w:t>
      </w:r>
      <w:r w:rsidR="00563FD6" w:rsidRPr="00B87E9F">
        <w:rPr>
          <w:rFonts w:cs="Arial"/>
          <w:lang w:val="en-IN"/>
        </w:rPr>
        <w:t>’</w:t>
      </w:r>
      <w:r w:rsidRPr="00B87E9F">
        <w:rPr>
          <w:rFonts w:cs="Arial"/>
          <w:lang w:val="en-IN"/>
        </w:rPr>
        <w:t xml:space="preserve"> umbilicus. </w:t>
      </w:r>
      <w:r w:rsidR="002F76C7" w:rsidRPr="00B87E9F">
        <w:rPr>
          <w:rFonts w:cs="Arial"/>
          <w:lang w:val="en-IN"/>
        </w:rPr>
        <w:t>Gener</w:t>
      </w:r>
      <w:r w:rsidR="007E11DA">
        <w:rPr>
          <w:rFonts w:cs="Arial"/>
          <w:lang w:val="en-IN"/>
        </w:rPr>
        <w:softHyphen/>
      </w:r>
      <w:r w:rsidR="002F76C7" w:rsidRPr="00B87E9F">
        <w:rPr>
          <w:rFonts w:cs="Arial"/>
          <w:lang w:val="en-IN"/>
        </w:rPr>
        <w:t>ally t</w:t>
      </w:r>
      <w:r w:rsidRPr="00B87E9F">
        <w:rPr>
          <w:rFonts w:cs="Arial"/>
          <w:lang w:val="en-IN"/>
        </w:rPr>
        <w:t>he semi</w:t>
      </w:r>
      <w:r w:rsidR="002F76C7" w:rsidRPr="00B87E9F">
        <w:rPr>
          <w:rFonts w:cs="Arial"/>
          <w:lang w:val="en-IN"/>
        </w:rPr>
        <w:t>-</w:t>
      </w:r>
      <w:r w:rsidRPr="00B87E9F">
        <w:rPr>
          <w:rFonts w:cs="Arial"/>
          <w:lang w:val="en-IN"/>
        </w:rPr>
        <w:t>extended lateral position of the neck was not main</w:t>
      </w:r>
      <w:r w:rsidR="00305558">
        <w:rPr>
          <w:rFonts w:cs="Arial"/>
          <w:lang w:val="en-IN"/>
        </w:rPr>
        <w:softHyphen/>
      </w:r>
      <w:r w:rsidRPr="00B87E9F">
        <w:rPr>
          <w:rFonts w:cs="Arial"/>
          <w:lang w:val="en-IN"/>
        </w:rPr>
        <w:t xml:space="preserve">tained at all times. Though most health personnel knew the correct KMC position, at 4 of the 10 facilities, senior nurses and doctors were unable to demonstrate the correct position. Many babies were observed without caps (hats) and mothers did not appear to be aware of the potential heat loss when there is no cap for the baby’s head. </w:t>
      </w:r>
    </w:p>
    <w:p w:rsidR="00C777D6" w:rsidRPr="00B87E9F" w:rsidRDefault="00563FD6" w:rsidP="00305558">
      <w:pPr>
        <w:spacing w:line="300" w:lineRule="auto"/>
        <w:jc w:val="both"/>
        <w:rPr>
          <w:rFonts w:cs="Arial"/>
          <w:lang w:val="en-IN"/>
        </w:rPr>
      </w:pPr>
      <w:r w:rsidRPr="00B87E9F">
        <w:rPr>
          <w:rFonts w:cs="Arial"/>
          <w:i/>
          <w:lang w:val="en-IN"/>
        </w:rPr>
        <w:t>KMC b</w:t>
      </w:r>
      <w:r w:rsidR="00C777D6" w:rsidRPr="00B87E9F">
        <w:rPr>
          <w:rFonts w:cs="Arial"/>
          <w:i/>
          <w:lang w:val="en-IN"/>
        </w:rPr>
        <w:t>inder:</w:t>
      </w:r>
      <w:r w:rsidR="003A65BE">
        <w:rPr>
          <w:rFonts w:cs="Arial"/>
          <w:i/>
          <w:lang w:val="en-IN"/>
        </w:rPr>
        <w:t xml:space="preserve"> </w:t>
      </w:r>
      <w:r w:rsidRPr="00B87E9F">
        <w:rPr>
          <w:rFonts w:cs="Arial"/>
          <w:lang w:val="en-IN"/>
        </w:rPr>
        <w:t xml:space="preserve">The 3 </w:t>
      </w:r>
      <w:r w:rsidR="00F52B50" w:rsidRPr="00B87E9F">
        <w:rPr>
          <w:rFonts w:cs="Arial"/>
          <w:lang w:val="en-IN"/>
        </w:rPr>
        <w:t>centre</w:t>
      </w:r>
      <w:r w:rsidR="00C777D6" w:rsidRPr="00B87E9F">
        <w:rPr>
          <w:rFonts w:cs="Arial"/>
          <w:lang w:val="en-IN"/>
        </w:rPr>
        <w:t xml:space="preserve">s </w:t>
      </w:r>
      <w:r w:rsidRPr="00B87E9F">
        <w:rPr>
          <w:rFonts w:cs="Arial"/>
          <w:lang w:val="en-IN"/>
        </w:rPr>
        <w:t xml:space="preserve">in Chennai </w:t>
      </w:r>
      <w:r w:rsidR="00C777D6" w:rsidRPr="00B87E9F">
        <w:rPr>
          <w:rFonts w:cs="Arial"/>
          <w:lang w:val="en-IN"/>
        </w:rPr>
        <w:t>us</w:t>
      </w:r>
      <w:r w:rsidRPr="00B87E9F">
        <w:rPr>
          <w:rFonts w:cs="Arial"/>
          <w:lang w:val="en-IN"/>
        </w:rPr>
        <w:t>ed</w:t>
      </w:r>
      <w:r w:rsidR="00C777D6" w:rsidRPr="00B87E9F">
        <w:rPr>
          <w:rFonts w:cs="Arial"/>
          <w:lang w:val="en-IN"/>
        </w:rPr>
        <w:t xml:space="preserve"> locally produced lycra bags</w:t>
      </w:r>
      <w:r w:rsidRPr="00B87E9F">
        <w:rPr>
          <w:rFonts w:cs="Arial"/>
          <w:lang w:val="en-IN"/>
        </w:rPr>
        <w:t xml:space="preserve"> (pouches)</w:t>
      </w:r>
      <w:r w:rsidR="00C777D6" w:rsidRPr="00B87E9F">
        <w:rPr>
          <w:rFonts w:cs="Arial"/>
          <w:lang w:val="en-IN"/>
        </w:rPr>
        <w:t xml:space="preserve">. Five </w:t>
      </w:r>
      <w:r w:rsidR="00F52B50" w:rsidRPr="00B87E9F">
        <w:rPr>
          <w:rFonts w:cs="Arial"/>
          <w:lang w:val="en-IN"/>
        </w:rPr>
        <w:t>centre</w:t>
      </w:r>
      <w:r w:rsidR="00C777D6" w:rsidRPr="00B87E9F">
        <w:rPr>
          <w:rFonts w:cs="Arial"/>
          <w:lang w:val="en-IN"/>
        </w:rPr>
        <w:t>s us</w:t>
      </w:r>
      <w:r w:rsidRPr="00B87E9F">
        <w:rPr>
          <w:rFonts w:cs="Arial"/>
          <w:lang w:val="en-IN"/>
        </w:rPr>
        <w:t>ed</w:t>
      </w:r>
      <w:r w:rsidR="00C777D6" w:rsidRPr="00B87E9F">
        <w:rPr>
          <w:rFonts w:cs="Arial"/>
          <w:lang w:val="en-IN"/>
        </w:rPr>
        <w:t xml:space="preserve"> the KEM </w:t>
      </w:r>
      <w:r w:rsidRPr="00B87E9F">
        <w:rPr>
          <w:rFonts w:cs="Arial"/>
          <w:lang w:val="en-IN"/>
        </w:rPr>
        <w:t>k</w:t>
      </w:r>
      <w:r w:rsidR="00C777D6" w:rsidRPr="00B87E9F">
        <w:rPr>
          <w:rFonts w:cs="Arial"/>
          <w:lang w:val="en-IN"/>
        </w:rPr>
        <w:t xml:space="preserve">angaroo bag. </w:t>
      </w:r>
      <w:r w:rsidR="003F66B4">
        <w:rPr>
          <w:rFonts w:cs="Arial"/>
          <w:lang w:val="en-IN"/>
        </w:rPr>
        <w:t xml:space="preserve">Two </w:t>
      </w:r>
      <w:r w:rsidR="00C777D6" w:rsidRPr="00B87E9F">
        <w:rPr>
          <w:rFonts w:cs="Arial"/>
          <w:lang w:val="en-IN"/>
        </w:rPr>
        <w:t>centre</w:t>
      </w:r>
      <w:r w:rsidR="003F66B4">
        <w:rPr>
          <w:rFonts w:cs="Arial"/>
          <w:lang w:val="en-IN"/>
        </w:rPr>
        <w:t>s</w:t>
      </w:r>
      <w:r w:rsidR="00D53A72">
        <w:rPr>
          <w:rFonts w:cs="Arial"/>
          <w:lang w:val="en-IN"/>
        </w:rPr>
        <w:t xml:space="preserve"> </w:t>
      </w:r>
      <w:r w:rsidRPr="00B87E9F">
        <w:rPr>
          <w:rFonts w:cs="Arial"/>
          <w:lang w:val="en-IN"/>
        </w:rPr>
        <w:t xml:space="preserve">used </w:t>
      </w:r>
      <w:r w:rsidR="003F66B4">
        <w:rPr>
          <w:rFonts w:cs="Arial"/>
          <w:lang w:val="en-IN"/>
        </w:rPr>
        <w:t>the</w:t>
      </w:r>
      <w:r w:rsidR="00C777D6" w:rsidRPr="00B87E9F">
        <w:rPr>
          <w:rFonts w:cs="Arial"/>
          <w:lang w:val="en-IN"/>
        </w:rPr>
        <w:t xml:space="preserve"> locally available </w:t>
      </w:r>
      <w:r w:rsidR="003F66B4" w:rsidRPr="003A65BE">
        <w:rPr>
          <w:rFonts w:cs="Arial"/>
          <w:i/>
          <w:lang w:val="en-IN"/>
        </w:rPr>
        <w:t>dupatta</w:t>
      </w:r>
      <w:r w:rsidR="003A65BE">
        <w:rPr>
          <w:rFonts w:cs="Arial"/>
          <w:i/>
          <w:lang w:val="en-IN"/>
        </w:rPr>
        <w:t xml:space="preserve"> </w:t>
      </w:r>
      <w:r w:rsidR="00C777D6" w:rsidRPr="003A65BE">
        <w:rPr>
          <w:rFonts w:cs="Arial"/>
          <w:lang w:val="en-IN"/>
        </w:rPr>
        <w:t xml:space="preserve">to </w:t>
      </w:r>
      <w:r w:rsidR="003F66B4">
        <w:rPr>
          <w:rFonts w:cs="Arial"/>
          <w:lang w:val="en-IN"/>
        </w:rPr>
        <w:t xml:space="preserve">tie </w:t>
      </w:r>
      <w:r w:rsidR="00C777D6" w:rsidRPr="00B87E9F">
        <w:rPr>
          <w:rFonts w:cs="Arial"/>
          <w:lang w:val="en-IN"/>
        </w:rPr>
        <w:t xml:space="preserve">the baby. One centre </w:t>
      </w:r>
      <w:r w:rsidRPr="00B87E9F">
        <w:rPr>
          <w:rFonts w:cs="Arial"/>
          <w:lang w:val="en-IN"/>
        </w:rPr>
        <w:t xml:space="preserve">had no </w:t>
      </w:r>
      <w:r w:rsidR="00C777D6" w:rsidRPr="00B87E9F">
        <w:rPr>
          <w:rFonts w:cs="Arial"/>
          <w:lang w:val="en-IN"/>
        </w:rPr>
        <w:t>binder</w:t>
      </w:r>
      <w:r w:rsidRPr="00B87E9F">
        <w:rPr>
          <w:rFonts w:cs="Arial"/>
          <w:lang w:val="en-IN"/>
        </w:rPr>
        <w:t xml:space="preserve"> in use</w:t>
      </w:r>
      <w:r w:rsidR="00C777D6" w:rsidRPr="00B87E9F">
        <w:rPr>
          <w:rFonts w:cs="Arial"/>
          <w:lang w:val="en-IN"/>
        </w:rPr>
        <w:t xml:space="preserve">; </w:t>
      </w:r>
      <w:r w:rsidRPr="00B87E9F">
        <w:rPr>
          <w:rFonts w:cs="Arial"/>
          <w:lang w:val="en-IN"/>
        </w:rPr>
        <w:t>al</w:t>
      </w:r>
      <w:r w:rsidR="00C777D6" w:rsidRPr="00B87E9F">
        <w:rPr>
          <w:rFonts w:cs="Arial"/>
          <w:lang w:val="en-IN"/>
        </w:rPr>
        <w:t>though they had “red belts</w:t>
      </w:r>
      <w:r w:rsidR="003F66B4">
        <w:rPr>
          <w:rFonts w:cs="Arial"/>
          <w:lang w:val="en-IN"/>
        </w:rPr>
        <w:t>” (lycra pouches)</w:t>
      </w:r>
      <w:r w:rsidR="001305E2">
        <w:rPr>
          <w:rFonts w:cs="Arial"/>
          <w:lang w:val="en-IN"/>
        </w:rPr>
        <w:t>, t</w:t>
      </w:r>
      <w:r w:rsidR="00C777D6" w:rsidRPr="00B87E9F">
        <w:rPr>
          <w:rFonts w:cs="Arial"/>
          <w:lang w:val="en-IN"/>
        </w:rPr>
        <w:t>hese were</w:t>
      </w:r>
      <w:r w:rsidR="00D53A72">
        <w:rPr>
          <w:rFonts w:cs="Arial"/>
          <w:lang w:val="en-IN"/>
        </w:rPr>
        <w:t xml:space="preserve"> </w:t>
      </w:r>
      <w:r w:rsidR="00C777D6" w:rsidRPr="00B87E9F">
        <w:rPr>
          <w:rFonts w:cs="Arial"/>
          <w:lang w:val="en-IN"/>
        </w:rPr>
        <w:t xml:space="preserve">not of appropriate sizes and mothers did not accept </w:t>
      </w:r>
      <w:r w:rsidRPr="00B87E9F">
        <w:rPr>
          <w:rFonts w:cs="Arial"/>
          <w:lang w:val="en-IN"/>
        </w:rPr>
        <w:t>the concept</w:t>
      </w:r>
      <w:r w:rsidR="00C777D6" w:rsidRPr="00B87E9F">
        <w:rPr>
          <w:rFonts w:cs="Arial"/>
          <w:lang w:val="en-IN"/>
        </w:rPr>
        <w:t>. One centre us</w:t>
      </w:r>
      <w:r w:rsidRPr="00B87E9F">
        <w:rPr>
          <w:rFonts w:cs="Arial"/>
          <w:lang w:val="en-IN"/>
        </w:rPr>
        <w:t>ed</w:t>
      </w:r>
      <w:r w:rsidR="00C777D6" w:rsidRPr="00B87E9F">
        <w:rPr>
          <w:rFonts w:cs="Arial"/>
          <w:lang w:val="en-IN"/>
        </w:rPr>
        <w:t xml:space="preserve"> more than one type of binder. Seven </w:t>
      </w:r>
      <w:r w:rsidR="00F52B50" w:rsidRPr="00B87E9F">
        <w:rPr>
          <w:rFonts w:cs="Arial"/>
          <w:lang w:val="en-IN"/>
        </w:rPr>
        <w:t>centre</w:t>
      </w:r>
      <w:r w:rsidR="00C777D6" w:rsidRPr="00B87E9F">
        <w:rPr>
          <w:rFonts w:cs="Arial"/>
          <w:lang w:val="en-IN"/>
        </w:rPr>
        <w:t>s provid</w:t>
      </w:r>
      <w:r w:rsidRPr="00B87E9F">
        <w:rPr>
          <w:rFonts w:cs="Arial"/>
          <w:lang w:val="en-IN"/>
        </w:rPr>
        <w:t>ed</w:t>
      </w:r>
      <w:r w:rsidR="00C777D6" w:rsidRPr="00B87E9F">
        <w:rPr>
          <w:rFonts w:cs="Arial"/>
          <w:lang w:val="en-IN"/>
        </w:rPr>
        <w:t xml:space="preserve"> the binder to the mothers, </w:t>
      </w:r>
      <w:r w:rsidR="001305E2">
        <w:rPr>
          <w:rFonts w:cs="Arial"/>
          <w:lang w:val="en-IN"/>
        </w:rPr>
        <w:t xml:space="preserve">and 5 allowed mothers to take the binder home, mostly </w:t>
      </w:r>
      <w:r w:rsidR="00C777D6" w:rsidRPr="00B87E9F">
        <w:rPr>
          <w:rFonts w:cs="Arial"/>
          <w:lang w:val="en-IN"/>
        </w:rPr>
        <w:t xml:space="preserve">at a nominal cost. </w:t>
      </w:r>
    </w:p>
    <w:p w:rsidR="00C777D6" w:rsidRPr="00B87E9F" w:rsidRDefault="00C777D6" w:rsidP="00305558">
      <w:pPr>
        <w:spacing w:line="300" w:lineRule="auto"/>
        <w:jc w:val="both"/>
        <w:rPr>
          <w:rFonts w:cs="Arial"/>
          <w:lang w:val="en-IN"/>
        </w:rPr>
      </w:pPr>
      <w:r w:rsidRPr="00B87E9F">
        <w:rPr>
          <w:rFonts w:cs="Arial"/>
          <w:i/>
          <w:lang w:val="en-IN"/>
        </w:rPr>
        <w:t>Ambulation in KMC:</w:t>
      </w:r>
      <w:r w:rsidRPr="00B87E9F">
        <w:rPr>
          <w:rFonts w:cs="Arial"/>
          <w:lang w:val="en-IN"/>
        </w:rPr>
        <w:t xml:space="preserve"> Most </w:t>
      </w:r>
      <w:r w:rsidR="00F52B50" w:rsidRPr="00B87E9F">
        <w:rPr>
          <w:rFonts w:cs="Arial"/>
          <w:lang w:val="en-IN"/>
        </w:rPr>
        <w:t>centre</w:t>
      </w:r>
      <w:r w:rsidRPr="00B87E9F">
        <w:rPr>
          <w:rFonts w:cs="Arial"/>
          <w:lang w:val="en-IN"/>
        </w:rPr>
        <w:t>s permitted</w:t>
      </w:r>
      <w:r w:rsidR="00563FD6" w:rsidRPr="00B87E9F">
        <w:rPr>
          <w:rFonts w:cs="Arial"/>
          <w:lang w:val="en-IN"/>
        </w:rPr>
        <w:t xml:space="preserve"> or </w:t>
      </w:r>
      <w:r w:rsidRPr="00B87E9F">
        <w:rPr>
          <w:rFonts w:cs="Arial"/>
          <w:lang w:val="en-IN"/>
        </w:rPr>
        <w:t xml:space="preserve">encouraged the mothers to walk around in the wards. A few </w:t>
      </w:r>
      <w:r w:rsidR="00F52B50" w:rsidRPr="00B87E9F">
        <w:rPr>
          <w:rFonts w:cs="Arial"/>
          <w:lang w:val="en-IN"/>
        </w:rPr>
        <w:t>centre</w:t>
      </w:r>
      <w:r w:rsidRPr="00B87E9F">
        <w:rPr>
          <w:rFonts w:cs="Arial"/>
          <w:lang w:val="en-IN"/>
        </w:rPr>
        <w:t xml:space="preserve">s allowed them </w:t>
      </w:r>
      <w:r w:rsidR="00563FD6" w:rsidRPr="00B87E9F">
        <w:rPr>
          <w:rFonts w:cs="Arial"/>
          <w:lang w:val="en-IN"/>
        </w:rPr>
        <w:t xml:space="preserve">moving outside the </w:t>
      </w:r>
      <w:r w:rsidRPr="00B87E9F">
        <w:rPr>
          <w:rFonts w:cs="Arial"/>
          <w:lang w:val="en-IN"/>
        </w:rPr>
        <w:t>ward</w:t>
      </w:r>
      <w:r w:rsidR="002F76C7" w:rsidRPr="00B87E9F">
        <w:rPr>
          <w:rFonts w:cs="Arial"/>
          <w:lang w:val="en-IN"/>
        </w:rPr>
        <w:t>, but</w:t>
      </w:r>
      <w:r w:rsidR="00D53A72">
        <w:rPr>
          <w:rFonts w:cs="Arial"/>
          <w:lang w:val="en-IN"/>
        </w:rPr>
        <w:t xml:space="preserve"> </w:t>
      </w:r>
      <w:r w:rsidR="00563FD6" w:rsidRPr="00B87E9F">
        <w:rPr>
          <w:rFonts w:cs="Arial"/>
          <w:lang w:val="en-IN"/>
        </w:rPr>
        <w:t xml:space="preserve">only </w:t>
      </w:r>
      <w:r w:rsidRPr="00B87E9F">
        <w:rPr>
          <w:rFonts w:cs="Arial"/>
          <w:lang w:val="en-IN"/>
        </w:rPr>
        <w:t xml:space="preserve">within the newborn care area. Most mothers did not seem comfortable with ambulation except in one centre, where they would gather in front </w:t>
      </w:r>
      <w:r w:rsidR="007B16DA" w:rsidRPr="00B87E9F">
        <w:rPr>
          <w:rFonts w:cs="Arial"/>
          <w:lang w:val="en-IN"/>
        </w:rPr>
        <w:t>of the</w:t>
      </w:r>
      <w:r w:rsidRPr="00B87E9F">
        <w:rPr>
          <w:rFonts w:cs="Arial"/>
          <w:lang w:val="en-IN"/>
        </w:rPr>
        <w:t xml:space="preserve"> TV and </w:t>
      </w:r>
      <w:r w:rsidR="007B16DA" w:rsidRPr="00B87E9F">
        <w:rPr>
          <w:rFonts w:cs="Arial"/>
          <w:lang w:val="en-IN"/>
        </w:rPr>
        <w:t xml:space="preserve">watch </w:t>
      </w:r>
      <w:r w:rsidRPr="00B87E9F">
        <w:rPr>
          <w:rFonts w:cs="Arial"/>
          <w:lang w:val="en-IN"/>
        </w:rPr>
        <w:t xml:space="preserve">commercial entertainment programs together. </w:t>
      </w:r>
    </w:p>
    <w:p w:rsidR="00C777D6" w:rsidRPr="00B87E9F" w:rsidRDefault="00C777D6" w:rsidP="00305558">
      <w:pPr>
        <w:spacing w:line="300" w:lineRule="auto"/>
        <w:jc w:val="both"/>
        <w:rPr>
          <w:rFonts w:cs="Arial"/>
          <w:lang w:val="en-IN"/>
        </w:rPr>
      </w:pPr>
      <w:r w:rsidRPr="00B87E9F">
        <w:rPr>
          <w:rFonts w:cs="Arial"/>
          <w:i/>
          <w:lang w:val="en-IN"/>
        </w:rPr>
        <w:t>Family involvement:</w:t>
      </w:r>
      <w:r w:rsidRPr="00B87E9F">
        <w:rPr>
          <w:rFonts w:cs="Arial"/>
          <w:lang w:val="en-IN"/>
        </w:rPr>
        <w:t xml:space="preserve"> All </w:t>
      </w:r>
      <w:r w:rsidR="00F52B50" w:rsidRPr="00B87E9F">
        <w:rPr>
          <w:rFonts w:cs="Arial"/>
          <w:lang w:val="en-IN"/>
        </w:rPr>
        <w:t>centre</w:t>
      </w:r>
      <w:r w:rsidRPr="00B87E9F">
        <w:rPr>
          <w:rFonts w:cs="Arial"/>
          <w:lang w:val="en-IN"/>
        </w:rPr>
        <w:t>s allowed a female relative to help the mother in the postnatal wards</w:t>
      </w:r>
      <w:r w:rsidR="002F76C7" w:rsidRPr="00B87E9F">
        <w:rPr>
          <w:rFonts w:cs="Arial"/>
          <w:lang w:val="en-IN"/>
        </w:rPr>
        <w:t xml:space="preserve">, but </w:t>
      </w:r>
      <w:r w:rsidRPr="00B87E9F">
        <w:rPr>
          <w:rFonts w:cs="Arial"/>
          <w:lang w:val="en-IN"/>
        </w:rPr>
        <w:t>not in</w:t>
      </w:r>
      <w:r w:rsidR="00563FD6" w:rsidRPr="00B87E9F">
        <w:rPr>
          <w:rFonts w:cs="Arial"/>
          <w:lang w:val="en-IN"/>
        </w:rPr>
        <w:t xml:space="preserve"> the</w:t>
      </w:r>
      <w:r w:rsidRPr="00B87E9F">
        <w:rPr>
          <w:rFonts w:cs="Arial"/>
          <w:lang w:val="en-IN"/>
        </w:rPr>
        <w:t xml:space="preserve"> NICU. The main </w:t>
      </w:r>
      <w:r w:rsidR="004F5C01">
        <w:rPr>
          <w:rFonts w:cs="Arial"/>
          <w:lang w:val="en-IN"/>
        </w:rPr>
        <w:t xml:space="preserve">function of this person </w:t>
      </w:r>
      <w:r w:rsidRPr="00B87E9F">
        <w:rPr>
          <w:rFonts w:cs="Arial"/>
          <w:lang w:val="en-IN"/>
        </w:rPr>
        <w:t xml:space="preserve">was to support the new mother </w:t>
      </w:r>
      <w:r w:rsidR="00563FD6" w:rsidRPr="00B87E9F">
        <w:rPr>
          <w:rFonts w:cs="Arial"/>
          <w:lang w:val="en-IN"/>
        </w:rPr>
        <w:t xml:space="preserve">with </w:t>
      </w:r>
      <w:r w:rsidRPr="00B87E9F">
        <w:rPr>
          <w:rFonts w:cs="Arial"/>
          <w:lang w:val="en-IN"/>
        </w:rPr>
        <w:t>breastfeed</w:t>
      </w:r>
      <w:r w:rsidR="00563FD6" w:rsidRPr="00B87E9F">
        <w:rPr>
          <w:rFonts w:cs="Arial"/>
          <w:lang w:val="en-IN"/>
        </w:rPr>
        <w:t>ing</w:t>
      </w:r>
      <w:r w:rsidRPr="00B87E9F">
        <w:rPr>
          <w:rFonts w:cs="Arial"/>
          <w:lang w:val="en-IN"/>
        </w:rPr>
        <w:t>. Six centres permit</w:t>
      </w:r>
      <w:r w:rsidR="00563FD6" w:rsidRPr="00B87E9F">
        <w:rPr>
          <w:rFonts w:cs="Arial"/>
          <w:lang w:val="en-IN"/>
        </w:rPr>
        <w:t>ted</w:t>
      </w:r>
      <w:r w:rsidRPr="00B87E9F">
        <w:rPr>
          <w:rFonts w:cs="Arial"/>
          <w:lang w:val="en-IN"/>
        </w:rPr>
        <w:t xml:space="preserve"> a person to help the mother with </w:t>
      </w:r>
      <w:r w:rsidR="00563FD6" w:rsidRPr="00B87E9F">
        <w:rPr>
          <w:rFonts w:cs="Arial"/>
          <w:lang w:val="en-IN"/>
        </w:rPr>
        <w:t xml:space="preserve">the </w:t>
      </w:r>
      <w:r w:rsidRPr="00B87E9F">
        <w:rPr>
          <w:rFonts w:cs="Arial"/>
          <w:lang w:val="en-IN"/>
        </w:rPr>
        <w:t xml:space="preserve">care of </w:t>
      </w:r>
      <w:r w:rsidR="00563FD6" w:rsidRPr="00B87E9F">
        <w:rPr>
          <w:rFonts w:cs="Arial"/>
          <w:lang w:val="en-IN"/>
        </w:rPr>
        <w:t xml:space="preserve">the </w:t>
      </w:r>
      <w:r w:rsidRPr="00B87E9F">
        <w:rPr>
          <w:rFonts w:cs="Arial"/>
          <w:lang w:val="en-IN"/>
        </w:rPr>
        <w:t>low birth weight infant</w:t>
      </w:r>
      <w:r w:rsidR="002F76C7" w:rsidRPr="00B87E9F">
        <w:rPr>
          <w:rFonts w:cs="Arial"/>
          <w:lang w:val="en-IN"/>
        </w:rPr>
        <w:t xml:space="preserve">, although </w:t>
      </w:r>
      <w:r w:rsidRPr="00B87E9F">
        <w:rPr>
          <w:rFonts w:cs="Arial"/>
          <w:lang w:val="en-IN"/>
        </w:rPr>
        <w:t>this was not consistent or actively encouraged</w:t>
      </w:r>
      <w:r w:rsidR="002F76C7" w:rsidRPr="00B87E9F">
        <w:rPr>
          <w:rFonts w:cs="Arial"/>
          <w:lang w:val="en-IN"/>
        </w:rPr>
        <w:t>,</w:t>
      </w:r>
      <w:r w:rsidRPr="00B87E9F">
        <w:rPr>
          <w:rFonts w:cs="Arial"/>
          <w:lang w:val="en-IN"/>
        </w:rPr>
        <w:t xml:space="preserve"> except in three </w:t>
      </w:r>
      <w:r w:rsidR="00F52B50" w:rsidRPr="00B87E9F">
        <w:rPr>
          <w:rFonts w:cs="Arial"/>
          <w:lang w:val="en-IN"/>
        </w:rPr>
        <w:t>centre</w:t>
      </w:r>
      <w:r w:rsidRPr="00B87E9F">
        <w:rPr>
          <w:rFonts w:cs="Arial"/>
          <w:lang w:val="en-IN"/>
        </w:rPr>
        <w:t>s. Fathers were actively encouraged to practice KMC in one centre. KMC was provided by the rela</w:t>
      </w:r>
      <w:r w:rsidR="007E11DA">
        <w:rPr>
          <w:rFonts w:cs="Arial"/>
          <w:lang w:val="en-IN"/>
        </w:rPr>
        <w:softHyphen/>
      </w:r>
      <w:r w:rsidRPr="00B87E9F">
        <w:rPr>
          <w:rFonts w:cs="Arial"/>
          <w:lang w:val="en-IN"/>
        </w:rPr>
        <w:t>tive in case of twins or triplets.</w:t>
      </w:r>
    </w:p>
    <w:p w:rsidR="00C777D6" w:rsidRPr="00B87E9F" w:rsidRDefault="00C777D6" w:rsidP="00305558">
      <w:pPr>
        <w:spacing w:line="300" w:lineRule="auto"/>
        <w:jc w:val="both"/>
        <w:rPr>
          <w:rFonts w:cs="Arial"/>
          <w:lang w:val="en-IN"/>
        </w:rPr>
      </w:pPr>
      <w:r w:rsidRPr="00B87E9F">
        <w:rPr>
          <w:rFonts w:cs="Arial"/>
          <w:i/>
          <w:lang w:val="en-IN"/>
        </w:rPr>
        <w:t>Schedule of KMC:</w:t>
      </w:r>
      <w:r w:rsidRPr="00B87E9F">
        <w:rPr>
          <w:rFonts w:cs="Arial"/>
          <w:lang w:val="en-IN"/>
        </w:rPr>
        <w:t xml:space="preserve"> Three </w:t>
      </w:r>
      <w:r w:rsidR="00F52B50" w:rsidRPr="00B87E9F">
        <w:rPr>
          <w:rFonts w:cs="Arial"/>
          <w:lang w:val="en-IN"/>
        </w:rPr>
        <w:t>centre</w:t>
      </w:r>
      <w:r w:rsidRPr="00B87E9F">
        <w:rPr>
          <w:rFonts w:cs="Arial"/>
          <w:lang w:val="en-IN"/>
        </w:rPr>
        <w:t>s had</w:t>
      </w:r>
      <w:r w:rsidR="00D53A72">
        <w:rPr>
          <w:rFonts w:cs="Arial"/>
          <w:lang w:val="en-IN"/>
        </w:rPr>
        <w:t xml:space="preserve"> </w:t>
      </w:r>
      <w:r w:rsidRPr="00B87E9F">
        <w:rPr>
          <w:rFonts w:cs="Arial"/>
          <w:lang w:val="en-IN"/>
        </w:rPr>
        <w:t xml:space="preserve">a </w:t>
      </w:r>
      <w:r w:rsidR="002F76C7" w:rsidRPr="00B87E9F">
        <w:rPr>
          <w:rFonts w:cs="Arial"/>
          <w:lang w:val="en-IN"/>
        </w:rPr>
        <w:t xml:space="preserve">time </w:t>
      </w:r>
      <w:r w:rsidRPr="00B87E9F">
        <w:rPr>
          <w:rFonts w:cs="Arial"/>
          <w:lang w:val="en-IN"/>
        </w:rPr>
        <w:t xml:space="preserve">schedule for </w:t>
      </w:r>
      <w:r w:rsidR="002F76C7" w:rsidRPr="00B87E9F">
        <w:rPr>
          <w:rFonts w:cs="Arial"/>
          <w:lang w:val="en-IN"/>
        </w:rPr>
        <w:t xml:space="preserve">the minimum duration of </w:t>
      </w:r>
      <w:r w:rsidRPr="00B87E9F">
        <w:rPr>
          <w:rFonts w:cs="Arial"/>
          <w:lang w:val="en-IN"/>
        </w:rPr>
        <w:t>KMC practice</w:t>
      </w:r>
      <w:r w:rsidR="00D53A72">
        <w:rPr>
          <w:rFonts w:cs="Arial"/>
          <w:lang w:val="en-IN"/>
        </w:rPr>
        <w:t xml:space="preserve"> </w:t>
      </w:r>
      <w:r w:rsidR="00EA60D6" w:rsidRPr="00B87E9F">
        <w:rPr>
          <w:rFonts w:cs="Arial"/>
          <w:lang w:val="en-IN"/>
        </w:rPr>
        <w:t>displayed</w:t>
      </w:r>
      <w:r w:rsidR="002F76C7" w:rsidRPr="00B87E9F">
        <w:rPr>
          <w:rFonts w:cs="Arial"/>
          <w:lang w:val="en-IN"/>
        </w:rPr>
        <w:t xml:space="preserve">; however, </w:t>
      </w:r>
      <w:r w:rsidRPr="00B87E9F">
        <w:rPr>
          <w:rFonts w:cs="Arial"/>
          <w:lang w:val="en-IN"/>
        </w:rPr>
        <w:t xml:space="preserve">mothers were encouraged to </w:t>
      </w:r>
      <w:r w:rsidR="002F76C7" w:rsidRPr="00B87E9F">
        <w:rPr>
          <w:rFonts w:cs="Arial"/>
          <w:lang w:val="en-IN"/>
        </w:rPr>
        <w:t>keep their babies in the skin-to-skin posi</w:t>
      </w:r>
      <w:r w:rsidR="007E11DA">
        <w:rPr>
          <w:rFonts w:cs="Arial"/>
          <w:lang w:val="en-IN"/>
        </w:rPr>
        <w:softHyphen/>
      </w:r>
      <w:r w:rsidR="002F76C7" w:rsidRPr="00B87E9F">
        <w:rPr>
          <w:rFonts w:cs="Arial"/>
          <w:lang w:val="en-IN"/>
        </w:rPr>
        <w:t xml:space="preserve">tion </w:t>
      </w:r>
      <w:r w:rsidRPr="00B87E9F">
        <w:rPr>
          <w:rFonts w:cs="Arial"/>
          <w:lang w:val="en-IN"/>
        </w:rPr>
        <w:t>for longer hours</w:t>
      </w:r>
      <w:r w:rsidR="002F76C7" w:rsidRPr="00B87E9F">
        <w:rPr>
          <w:rFonts w:cs="Arial"/>
          <w:lang w:val="en-IN"/>
        </w:rPr>
        <w:t xml:space="preserve"> or as long a</w:t>
      </w:r>
      <w:r w:rsidR="000225A3" w:rsidRPr="00B87E9F">
        <w:rPr>
          <w:rFonts w:cs="Arial"/>
          <w:lang w:val="en-IN"/>
        </w:rPr>
        <w:t>s</w:t>
      </w:r>
      <w:r w:rsidR="002F76C7" w:rsidRPr="00B87E9F">
        <w:rPr>
          <w:rFonts w:cs="Arial"/>
          <w:lang w:val="en-IN"/>
        </w:rPr>
        <w:t xml:space="preserve"> they could</w:t>
      </w:r>
      <w:r w:rsidRPr="00B87E9F">
        <w:rPr>
          <w:rFonts w:cs="Arial"/>
          <w:lang w:val="en-IN"/>
        </w:rPr>
        <w:t xml:space="preserve">. In one centre </w:t>
      </w:r>
      <w:r w:rsidR="00563FD6" w:rsidRPr="00B87E9F">
        <w:rPr>
          <w:rFonts w:cs="Arial"/>
          <w:lang w:val="en-IN"/>
        </w:rPr>
        <w:t xml:space="preserve">with </w:t>
      </w:r>
      <w:r w:rsidRPr="00B87E9F">
        <w:rPr>
          <w:rFonts w:cs="Arial"/>
          <w:lang w:val="en-IN"/>
        </w:rPr>
        <w:t xml:space="preserve">a limited number of KMC chairs, KMC was practiced in </w:t>
      </w:r>
      <w:r w:rsidR="002F76C7" w:rsidRPr="00B87E9F">
        <w:rPr>
          <w:rFonts w:cs="Arial"/>
          <w:lang w:val="en-IN"/>
        </w:rPr>
        <w:t xml:space="preserve">rotational </w:t>
      </w:r>
      <w:r w:rsidRPr="00B87E9F">
        <w:rPr>
          <w:rFonts w:cs="Arial"/>
          <w:lang w:val="en-IN"/>
        </w:rPr>
        <w:t xml:space="preserve">shifts. </w:t>
      </w:r>
    </w:p>
    <w:p w:rsidR="00C777D6" w:rsidRPr="00B87E9F" w:rsidRDefault="00C777D6" w:rsidP="00305558">
      <w:pPr>
        <w:spacing w:line="300" w:lineRule="auto"/>
        <w:jc w:val="both"/>
        <w:rPr>
          <w:rFonts w:cs="Arial"/>
          <w:lang w:val="en-IN"/>
        </w:rPr>
      </w:pPr>
      <w:r w:rsidRPr="00B87E9F">
        <w:rPr>
          <w:rFonts w:cs="Arial"/>
          <w:i/>
          <w:lang w:val="en-IN"/>
        </w:rPr>
        <w:t>Skin</w:t>
      </w:r>
      <w:r w:rsidR="00996147" w:rsidRPr="00B87E9F">
        <w:rPr>
          <w:rFonts w:cs="Arial"/>
          <w:i/>
          <w:lang w:val="en-IN"/>
        </w:rPr>
        <w:t>-</w:t>
      </w:r>
      <w:r w:rsidRPr="00B87E9F">
        <w:rPr>
          <w:rFonts w:cs="Arial"/>
          <w:i/>
          <w:lang w:val="en-IN"/>
        </w:rPr>
        <w:t>to</w:t>
      </w:r>
      <w:r w:rsidR="00996147" w:rsidRPr="00B87E9F">
        <w:rPr>
          <w:rFonts w:cs="Arial"/>
          <w:i/>
          <w:lang w:val="en-IN"/>
        </w:rPr>
        <w:t>-</w:t>
      </w:r>
      <w:r w:rsidRPr="00B87E9F">
        <w:rPr>
          <w:rFonts w:cs="Arial"/>
          <w:i/>
          <w:lang w:val="en-IN"/>
        </w:rPr>
        <w:t xml:space="preserve">skin contact in </w:t>
      </w:r>
      <w:r w:rsidR="00EA60D6">
        <w:rPr>
          <w:rFonts w:cs="Arial"/>
          <w:i/>
          <w:lang w:val="en-IN"/>
        </w:rPr>
        <w:t xml:space="preserve">the </w:t>
      </w:r>
      <w:r w:rsidR="00563FD6" w:rsidRPr="00B87E9F">
        <w:rPr>
          <w:rFonts w:cs="Arial"/>
          <w:i/>
          <w:lang w:val="en-IN"/>
        </w:rPr>
        <w:t>l</w:t>
      </w:r>
      <w:r w:rsidRPr="00B87E9F">
        <w:rPr>
          <w:rFonts w:cs="Arial"/>
          <w:i/>
          <w:lang w:val="en-IN"/>
        </w:rPr>
        <w:t>abo</w:t>
      </w:r>
      <w:r w:rsidR="00563FD6" w:rsidRPr="00B87E9F">
        <w:rPr>
          <w:rFonts w:cs="Arial"/>
          <w:i/>
          <w:lang w:val="en-IN"/>
        </w:rPr>
        <w:t>u</w:t>
      </w:r>
      <w:r w:rsidRPr="00B87E9F">
        <w:rPr>
          <w:rFonts w:cs="Arial"/>
          <w:i/>
          <w:lang w:val="en-IN"/>
        </w:rPr>
        <w:t>r room:</w:t>
      </w:r>
      <w:r w:rsidR="00D53A72">
        <w:rPr>
          <w:rFonts w:cs="Arial"/>
          <w:i/>
          <w:lang w:val="en-IN"/>
        </w:rPr>
        <w:t xml:space="preserve"> </w:t>
      </w:r>
      <w:r w:rsidR="00563FD6" w:rsidRPr="00B87E9F">
        <w:rPr>
          <w:rFonts w:cs="Arial"/>
          <w:lang w:val="en-IN"/>
        </w:rPr>
        <w:t>Alt</w:t>
      </w:r>
      <w:r w:rsidRPr="00B87E9F">
        <w:rPr>
          <w:rFonts w:cs="Arial"/>
          <w:lang w:val="en-IN"/>
        </w:rPr>
        <w:t xml:space="preserve">hough most of the </w:t>
      </w:r>
      <w:r w:rsidR="00F52B50" w:rsidRPr="00B87E9F">
        <w:rPr>
          <w:rFonts w:cs="Arial"/>
          <w:lang w:val="en-IN"/>
        </w:rPr>
        <w:t>centre</w:t>
      </w:r>
      <w:r w:rsidRPr="00B87E9F">
        <w:rPr>
          <w:rFonts w:cs="Arial"/>
          <w:lang w:val="en-IN"/>
        </w:rPr>
        <w:t xml:space="preserve">s were aware of this concept (except two), it was not actively practiced. In one centre, </w:t>
      </w:r>
      <w:r w:rsidR="00563FD6" w:rsidRPr="00B87E9F">
        <w:rPr>
          <w:rFonts w:cs="Arial"/>
          <w:lang w:val="en-IN"/>
        </w:rPr>
        <w:t xml:space="preserve">which had </w:t>
      </w:r>
      <w:r w:rsidRPr="00B87E9F">
        <w:rPr>
          <w:rFonts w:cs="Arial"/>
          <w:lang w:val="en-IN"/>
        </w:rPr>
        <w:t>mother support groups</w:t>
      </w:r>
      <w:r w:rsidR="00863B3A">
        <w:rPr>
          <w:rFonts w:cs="Arial"/>
          <w:lang w:val="en-IN"/>
        </w:rPr>
        <w:t xml:space="preserve"> (MSGs)</w:t>
      </w:r>
      <w:r w:rsidRPr="00B87E9F">
        <w:rPr>
          <w:rFonts w:cs="Arial"/>
          <w:lang w:val="en-IN"/>
        </w:rPr>
        <w:t xml:space="preserve">, it was practiced to some extent. </w:t>
      </w:r>
      <w:r w:rsidR="00563FD6" w:rsidRPr="00B87E9F">
        <w:rPr>
          <w:rFonts w:cs="Arial"/>
          <w:lang w:val="en-IN"/>
        </w:rPr>
        <w:t>This was also the topic of a</w:t>
      </w:r>
      <w:r w:rsidRPr="00B87E9F">
        <w:rPr>
          <w:rFonts w:cs="Arial"/>
          <w:lang w:val="en-IN"/>
        </w:rPr>
        <w:t xml:space="preserve"> thesis </w:t>
      </w:r>
      <w:r w:rsidR="00414C5D" w:rsidRPr="00B87E9F">
        <w:rPr>
          <w:rFonts w:cs="Arial"/>
          <w:lang w:val="en-IN"/>
        </w:rPr>
        <w:t>for</w:t>
      </w:r>
      <w:r w:rsidRPr="00B87E9F">
        <w:rPr>
          <w:rFonts w:cs="Arial"/>
          <w:lang w:val="en-IN"/>
        </w:rPr>
        <w:t xml:space="preserve"> a resident</w:t>
      </w:r>
      <w:r w:rsidR="00563FD6" w:rsidRPr="00B87E9F">
        <w:rPr>
          <w:rFonts w:cs="Arial"/>
          <w:lang w:val="en-IN"/>
        </w:rPr>
        <w:t xml:space="preserve"> in this facility. </w:t>
      </w:r>
    </w:p>
    <w:p w:rsidR="00C777D6" w:rsidRPr="00B87E9F" w:rsidRDefault="00B53844" w:rsidP="00305558">
      <w:pPr>
        <w:keepNext/>
        <w:keepLines/>
        <w:jc w:val="both"/>
        <w:rPr>
          <w:u w:val="single"/>
          <w:lang w:val="en-IN"/>
        </w:rPr>
      </w:pPr>
      <w:r w:rsidRPr="00B87E9F">
        <w:rPr>
          <w:u w:val="single"/>
          <w:lang w:val="en-IN"/>
        </w:rPr>
        <w:t>4.2.2</w:t>
      </w:r>
      <w:r w:rsidR="00C777D6" w:rsidRPr="00B87E9F">
        <w:rPr>
          <w:u w:val="single"/>
          <w:lang w:val="en-IN"/>
        </w:rPr>
        <w:t>.6</w:t>
      </w:r>
      <w:r w:rsidRPr="00B87E9F">
        <w:rPr>
          <w:u w:val="single"/>
          <w:lang w:val="en-IN"/>
        </w:rPr>
        <w:tab/>
      </w:r>
      <w:r w:rsidR="00C777D6" w:rsidRPr="00B87E9F">
        <w:rPr>
          <w:u w:val="single"/>
          <w:lang w:val="en-IN"/>
        </w:rPr>
        <w:t>KMC nutrition and weight monitoring</w:t>
      </w:r>
    </w:p>
    <w:p w:rsidR="00C777D6" w:rsidRPr="00B87E9F" w:rsidRDefault="00C777D6" w:rsidP="00305558">
      <w:pPr>
        <w:keepNext/>
        <w:keepLines/>
        <w:spacing w:line="300" w:lineRule="auto"/>
        <w:jc w:val="both"/>
        <w:rPr>
          <w:rFonts w:cs="Arial"/>
          <w:lang w:val="en-IN"/>
        </w:rPr>
      </w:pPr>
      <w:r w:rsidRPr="00B87E9F">
        <w:rPr>
          <w:rFonts w:cs="Arial"/>
          <w:lang w:val="en-IN"/>
        </w:rPr>
        <w:t xml:space="preserve">All the hospitals </w:t>
      </w:r>
      <w:r w:rsidR="00563FD6" w:rsidRPr="00B87E9F">
        <w:rPr>
          <w:rFonts w:cs="Arial"/>
          <w:lang w:val="en-IN"/>
        </w:rPr>
        <w:t xml:space="preserve">visited, </w:t>
      </w:r>
      <w:r w:rsidRPr="00B87E9F">
        <w:rPr>
          <w:rFonts w:cs="Arial"/>
          <w:lang w:val="en-IN"/>
        </w:rPr>
        <w:t>except one</w:t>
      </w:r>
      <w:r w:rsidR="00563FD6" w:rsidRPr="00B87E9F">
        <w:rPr>
          <w:rFonts w:cs="Arial"/>
          <w:lang w:val="en-IN"/>
        </w:rPr>
        <w:t>,</w:t>
      </w:r>
      <w:r w:rsidRPr="00B87E9F">
        <w:rPr>
          <w:rFonts w:cs="Arial"/>
          <w:lang w:val="en-IN"/>
        </w:rPr>
        <w:t xml:space="preserve"> had been officially designated as baby-friendly. </w:t>
      </w:r>
      <w:r w:rsidR="00563FD6" w:rsidRPr="00B87E9F">
        <w:rPr>
          <w:rFonts w:cs="Arial"/>
          <w:lang w:val="en-IN"/>
        </w:rPr>
        <w:t xml:space="preserve">Initial </w:t>
      </w:r>
      <w:r w:rsidRPr="00B87E9F">
        <w:rPr>
          <w:rFonts w:cs="Arial"/>
          <w:lang w:val="en-IN"/>
        </w:rPr>
        <w:t>B</w:t>
      </w:r>
      <w:r w:rsidR="00563FD6" w:rsidRPr="00B87E9F">
        <w:rPr>
          <w:rFonts w:cs="Arial"/>
          <w:lang w:val="en-IN"/>
        </w:rPr>
        <w:t xml:space="preserve">aby Friendly </w:t>
      </w:r>
      <w:r w:rsidRPr="00B87E9F">
        <w:rPr>
          <w:rFonts w:cs="Arial"/>
          <w:lang w:val="en-IN"/>
        </w:rPr>
        <w:t>H</w:t>
      </w:r>
      <w:r w:rsidR="00563FD6" w:rsidRPr="00B87E9F">
        <w:rPr>
          <w:rFonts w:cs="Arial"/>
          <w:lang w:val="en-IN"/>
        </w:rPr>
        <w:t>ospital Initiative (BFHI)</w:t>
      </w:r>
      <w:r w:rsidRPr="00B87E9F">
        <w:rPr>
          <w:rFonts w:cs="Arial"/>
          <w:lang w:val="en-IN"/>
        </w:rPr>
        <w:t xml:space="preserve"> certification was obtained in the early 1990s</w:t>
      </w:r>
      <w:r w:rsidR="00563FD6" w:rsidRPr="00B87E9F">
        <w:rPr>
          <w:rFonts w:cs="Arial"/>
          <w:lang w:val="en-IN"/>
        </w:rPr>
        <w:t>; however, re-assessment for re-accreditation has not taken place since</w:t>
      </w:r>
      <w:r w:rsidRPr="00B87E9F">
        <w:rPr>
          <w:rFonts w:cs="Arial"/>
          <w:lang w:val="en-IN"/>
        </w:rPr>
        <w:t>.</w:t>
      </w:r>
    </w:p>
    <w:p w:rsidR="00C777D6" w:rsidRPr="00B87E9F" w:rsidRDefault="000225A3" w:rsidP="00305558">
      <w:pPr>
        <w:spacing w:line="300" w:lineRule="auto"/>
        <w:jc w:val="both"/>
        <w:rPr>
          <w:rFonts w:cs="Arial"/>
          <w:lang w:val="en-IN"/>
        </w:rPr>
      </w:pPr>
      <w:r w:rsidRPr="00B87E9F">
        <w:rPr>
          <w:rFonts w:cs="Arial"/>
          <w:lang w:val="en-IN"/>
        </w:rPr>
        <w:t xml:space="preserve">For the establishment of breastfeeding it is essential for the mother to be available at all times. </w:t>
      </w:r>
      <w:r w:rsidR="00C777D6" w:rsidRPr="00B87E9F">
        <w:rPr>
          <w:rFonts w:cs="Arial"/>
          <w:lang w:val="en-IN"/>
        </w:rPr>
        <w:t xml:space="preserve">In </w:t>
      </w:r>
      <w:r w:rsidR="00EE54F4" w:rsidRPr="00B87E9F">
        <w:rPr>
          <w:rFonts w:cs="Arial"/>
          <w:lang w:val="en-IN"/>
        </w:rPr>
        <w:t xml:space="preserve">8 </w:t>
      </w:r>
      <w:r w:rsidR="00F52B50" w:rsidRPr="00B87E9F">
        <w:rPr>
          <w:rFonts w:cs="Arial"/>
          <w:lang w:val="en-IN"/>
        </w:rPr>
        <w:t>centre</w:t>
      </w:r>
      <w:r w:rsidR="00C777D6" w:rsidRPr="00B87E9F">
        <w:rPr>
          <w:rFonts w:cs="Arial"/>
          <w:lang w:val="en-IN"/>
        </w:rPr>
        <w:t>s, mother</w:t>
      </w:r>
      <w:r w:rsidR="00BE029E" w:rsidRPr="00B87E9F">
        <w:rPr>
          <w:rFonts w:cs="Arial"/>
          <w:lang w:val="en-IN"/>
        </w:rPr>
        <w:t>s</w:t>
      </w:r>
      <w:r w:rsidR="00D53A72">
        <w:rPr>
          <w:rFonts w:cs="Arial"/>
          <w:lang w:val="en-IN"/>
        </w:rPr>
        <w:t xml:space="preserve"> </w:t>
      </w:r>
      <w:r w:rsidR="00EE54F4" w:rsidRPr="00B87E9F">
        <w:rPr>
          <w:rFonts w:cs="Arial"/>
          <w:lang w:val="en-IN"/>
        </w:rPr>
        <w:t xml:space="preserve">were allowed to </w:t>
      </w:r>
      <w:r w:rsidR="00C777D6" w:rsidRPr="00B87E9F">
        <w:rPr>
          <w:rFonts w:cs="Arial"/>
          <w:lang w:val="en-IN"/>
        </w:rPr>
        <w:t>stay</w:t>
      </w:r>
      <w:r w:rsidR="00D53A72">
        <w:rPr>
          <w:rFonts w:cs="Arial"/>
          <w:lang w:val="en-IN"/>
        </w:rPr>
        <w:t xml:space="preserve"> </w:t>
      </w:r>
      <w:r w:rsidR="00C777D6" w:rsidRPr="00B87E9F">
        <w:rPr>
          <w:rFonts w:cs="Arial"/>
          <w:lang w:val="en-IN"/>
        </w:rPr>
        <w:t>in hospital during the entire hospital stay of the</w:t>
      </w:r>
      <w:r w:rsidRPr="00B87E9F">
        <w:rPr>
          <w:rFonts w:cs="Arial"/>
          <w:lang w:val="en-IN"/>
        </w:rPr>
        <w:t>ir</w:t>
      </w:r>
      <w:r w:rsidR="00C777D6" w:rsidRPr="00B87E9F">
        <w:rPr>
          <w:rFonts w:cs="Arial"/>
          <w:lang w:val="en-IN"/>
        </w:rPr>
        <w:t xml:space="preserve"> new</w:t>
      </w:r>
      <w:r w:rsidR="007E11DA">
        <w:rPr>
          <w:rFonts w:cs="Arial"/>
          <w:lang w:val="en-IN"/>
        </w:rPr>
        <w:softHyphen/>
      </w:r>
      <w:r w:rsidR="00C777D6" w:rsidRPr="00B87E9F">
        <w:rPr>
          <w:rFonts w:cs="Arial"/>
          <w:lang w:val="en-IN"/>
        </w:rPr>
        <w:t>born</w:t>
      </w:r>
      <w:r w:rsidRPr="00B87E9F">
        <w:rPr>
          <w:rFonts w:cs="Arial"/>
          <w:lang w:val="en-IN"/>
        </w:rPr>
        <w:t>s, with beds in both the NICU and postnatal wards</w:t>
      </w:r>
      <w:r w:rsidR="00C777D6" w:rsidRPr="00B87E9F">
        <w:rPr>
          <w:rFonts w:cs="Arial"/>
          <w:lang w:val="en-IN"/>
        </w:rPr>
        <w:t xml:space="preserve">. In one </w:t>
      </w:r>
      <w:r w:rsidR="00F52B50" w:rsidRPr="00B87E9F">
        <w:rPr>
          <w:rFonts w:cs="Arial"/>
          <w:lang w:val="en-IN"/>
        </w:rPr>
        <w:t>centre</w:t>
      </w:r>
      <w:r w:rsidR="00C777D6" w:rsidRPr="00B87E9F">
        <w:rPr>
          <w:rFonts w:cs="Arial"/>
          <w:lang w:val="en-IN"/>
        </w:rPr>
        <w:t xml:space="preserve"> mother</w:t>
      </w:r>
      <w:r w:rsidR="00EE54F4" w:rsidRPr="00B87E9F">
        <w:rPr>
          <w:rFonts w:cs="Arial"/>
          <w:lang w:val="en-IN"/>
        </w:rPr>
        <w:t>s</w:t>
      </w:r>
      <w:r w:rsidR="00D53A72">
        <w:rPr>
          <w:rFonts w:cs="Arial"/>
          <w:lang w:val="en-IN"/>
        </w:rPr>
        <w:t xml:space="preserve"> </w:t>
      </w:r>
      <w:r w:rsidR="00EE54F4" w:rsidRPr="00B87E9F">
        <w:rPr>
          <w:rFonts w:cs="Arial"/>
          <w:lang w:val="en-IN"/>
        </w:rPr>
        <w:t>were</w:t>
      </w:r>
      <w:r w:rsidR="00C777D6" w:rsidRPr="00B87E9F">
        <w:rPr>
          <w:rFonts w:cs="Arial"/>
          <w:lang w:val="en-IN"/>
        </w:rPr>
        <w:t xml:space="preserve"> discharged from the postnatal ward after seven days and were </w:t>
      </w:r>
      <w:r w:rsidRPr="00B87E9F">
        <w:rPr>
          <w:rFonts w:cs="Arial"/>
          <w:lang w:val="en-IN"/>
        </w:rPr>
        <w:t xml:space="preserve">then </w:t>
      </w:r>
      <w:r w:rsidR="00C777D6" w:rsidRPr="00B87E9F">
        <w:rPr>
          <w:rFonts w:cs="Arial"/>
          <w:lang w:val="en-IN"/>
        </w:rPr>
        <w:t>given a place to stay adjacent to the NICU</w:t>
      </w:r>
      <w:r w:rsidRPr="00B87E9F">
        <w:rPr>
          <w:rFonts w:cs="Arial"/>
          <w:lang w:val="en-IN"/>
        </w:rPr>
        <w:t>; a</w:t>
      </w:r>
      <w:r w:rsidR="00C777D6" w:rsidRPr="00B87E9F">
        <w:rPr>
          <w:rFonts w:cs="Arial"/>
          <w:lang w:val="en-IN"/>
        </w:rPr>
        <w:t xml:space="preserve">nother </w:t>
      </w:r>
      <w:r w:rsidR="00F52B50" w:rsidRPr="00B87E9F">
        <w:rPr>
          <w:rFonts w:cs="Arial"/>
          <w:lang w:val="en-IN"/>
        </w:rPr>
        <w:t>centre</w:t>
      </w:r>
      <w:r w:rsidR="00D53A72">
        <w:rPr>
          <w:rFonts w:cs="Arial"/>
          <w:lang w:val="en-IN"/>
        </w:rPr>
        <w:t xml:space="preserve"> </w:t>
      </w:r>
      <w:r w:rsidR="00EE54F4" w:rsidRPr="00B87E9F">
        <w:rPr>
          <w:rFonts w:cs="Arial"/>
          <w:lang w:val="en-IN"/>
        </w:rPr>
        <w:t xml:space="preserve">only </w:t>
      </w:r>
      <w:r w:rsidR="00C777D6" w:rsidRPr="00B87E9F">
        <w:rPr>
          <w:rFonts w:cs="Arial"/>
          <w:lang w:val="en-IN"/>
        </w:rPr>
        <w:t xml:space="preserve">catering </w:t>
      </w:r>
      <w:r w:rsidR="00EE54F4" w:rsidRPr="00B87E9F">
        <w:rPr>
          <w:rFonts w:cs="Arial"/>
          <w:lang w:val="en-IN"/>
        </w:rPr>
        <w:t xml:space="preserve">for </w:t>
      </w:r>
      <w:r w:rsidR="00C777D6" w:rsidRPr="00B87E9F">
        <w:rPr>
          <w:rFonts w:cs="Arial"/>
          <w:lang w:val="en-IN"/>
        </w:rPr>
        <w:t>extramural neonates</w:t>
      </w:r>
      <w:r w:rsidR="00414C5D" w:rsidRPr="00B87E9F">
        <w:rPr>
          <w:rFonts w:cs="Arial"/>
          <w:lang w:val="en-IN"/>
        </w:rPr>
        <w:t xml:space="preserve"> provided a space for</w:t>
      </w:r>
      <w:r w:rsidR="00C777D6" w:rsidRPr="00B87E9F">
        <w:rPr>
          <w:rFonts w:cs="Arial"/>
          <w:lang w:val="en-IN"/>
        </w:rPr>
        <w:t xml:space="preserve"> mothers </w:t>
      </w:r>
      <w:r w:rsidR="00845022" w:rsidRPr="00B87E9F">
        <w:rPr>
          <w:rFonts w:cs="Arial"/>
          <w:lang w:val="en-IN"/>
        </w:rPr>
        <w:t>to stay</w:t>
      </w:r>
      <w:r w:rsidR="00C777D6" w:rsidRPr="00B87E9F">
        <w:rPr>
          <w:rFonts w:cs="Arial"/>
          <w:lang w:val="en-IN"/>
        </w:rPr>
        <w:t xml:space="preserve"> adjacent to </w:t>
      </w:r>
      <w:r w:rsidR="00EE54F4" w:rsidRPr="00B87E9F">
        <w:rPr>
          <w:rFonts w:cs="Arial"/>
          <w:lang w:val="en-IN"/>
        </w:rPr>
        <w:t xml:space="preserve">the </w:t>
      </w:r>
      <w:r w:rsidR="00C777D6" w:rsidRPr="00B87E9F">
        <w:rPr>
          <w:rFonts w:cs="Arial"/>
          <w:lang w:val="en-IN"/>
        </w:rPr>
        <w:t xml:space="preserve">NICU. </w:t>
      </w:r>
    </w:p>
    <w:p w:rsidR="00C777D6" w:rsidRPr="00B87E9F" w:rsidRDefault="00C777D6" w:rsidP="00305558">
      <w:pPr>
        <w:spacing w:line="300" w:lineRule="auto"/>
        <w:jc w:val="both"/>
        <w:rPr>
          <w:rFonts w:cs="Arial"/>
          <w:lang w:val="en-IN"/>
        </w:rPr>
      </w:pPr>
      <w:r w:rsidRPr="00B87E9F">
        <w:rPr>
          <w:rFonts w:cs="Arial"/>
          <w:lang w:val="en-IN"/>
        </w:rPr>
        <w:t xml:space="preserve">Human milk </w:t>
      </w:r>
      <w:r w:rsidR="00EE54F4" w:rsidRPr="00B87E9F">
        <w:rPr>
          <w:rFonts w:cs="Arial"/>
          <w:lang w:val="en-IN"/>
        </w:rPr>
        <w:t>wa</w:t>
      </w:r>
      <w:r w:rsidRPr="00B87E9F">
        <w:rPr>
          <w:rFonts w:cs="Arial"/>
          <w:lang w:val="en-IN"/>
        </w:rPr>
        <w:t xml:space="preserve">s provided in the form of </w:t>
      </w:r>
      <w:r w:rsidR="00EE54F4" w:rsidRPr="00B87E9F">
        <w:rPr>
          <w:rFonts w:cs="Arial"/>
          <w:lang w:val="en-IN"/>
        </w:rPr>
        <w:t>expressed breast milk (</w:t>
      </w:r>
      <w:r w:rsidRPr="00B87E9F">
        <w:rPr>
          <w:rFonts w:cs="Arial"/>
          <w:lang w:val="en-IN"/>
        </w:rPr>
        <w:t>EBM</w:t>
      </w:r>
      <w:r w:rsidR="00EE54F4" w:rsidRPr="00B87E9F">
        <w:rPr>
          <w:rFonts w:cs="Arial"/>
          <w:lang w:val="en-IN"/>
        </w:rPr>
        <w:t>)</w:t>
      </w:r>
      <w:r w:rsidRPr="00B87E9F">
        <w:rPr>
          <w:rFonts w:cs="Arial"/>
          <w:lang w:val="en-IN"/>
        </w:rPr>
        <w:t xml:space="preserve">, day and night at all 10 </w:t>
      </w:r>
      <w:r w:rsidR="00F52B50" w:rsidRPr="00B87E9F">
        <w:rPr>
          <w:rFonts w:cs="Arial"/>
          <w:lang w:val="en-IN"/>
        </w:rPr>
        <w:t>centre</w:t>
      </w:r>
      <w:r w:rsidRPr="00B87E9F">
        <w:rPr>
          <w:rFonts w:cs="Arial"/>
          <w:lang w:val="en-IN"/>
        </w:rPr>
        <w:t xml:space="preserve">s. If EBM </w:t>
      </w:r>
      <w:r w:rsidR="00EE54F4" w:rsidRPr="00B87E9F">
        <w:rPr>
          <w:rFonts w:cs="Arial"/>
          <w:lang w:val="en-IN"/>
        </w:rPr>
        <w:t>wa</w:t>
      </w:r>
      <w:r w:rsidRPr="00B87E9F">
        <w:rPr>
          <w:rFonts w:cs="Arial"/>
          <w:lang w:val="en-IN"/>
        </w:rPr>
        <w:t xml:space="preserve">s inadequate, or unavailable, two </w:t>
      </w:r>
      <w:r w:rsidR="00F52B50" w:rsidRPr="00B87E9F">
        <w:rPr>
          <w:rFonts w:cs="Arial"/>
          <w:lang w:val="en-IN"/>
        </w:rPr>
        <w:t>centre</w:t>
      </w:r>
      <w:r w:rsidRPr="00B87E9F">
        <w:rPr>
          <w:rFonts w:cs="Arial"/>
          <w:lang w:val="en-IN"/>
        </w:rPr>
        <w:t>s provide</w:t>
      </w:r>
      <w:r w:rsidR="00EE54F4" w:rsidRPr="00B87E9F">
        <w:rPr>
          <w:rFonts w:cs="Arial"/>
          <w:lang w:val="en-IN"/>
        </w:rPr>
        <w:t>d</w:t>
      </w:r>
      <w:r w:rsidRPr="00B87E9F">
        <w:rPr>
          <w:rFonts w:cs="Arial"/>
          <w:lang w:val="en-IN"/>
        </w:rPr>
        <w:t xml:space="preserve"> milk from </w:t>
      </w:r>
      <w:r w:rsidR="00EE54F4" w:rsidRPr="00B87E9F">
        <w:rPr>
          <w:rFonts w:cs="Arial"/>
          <w:lang w:val="en-IN"/>
        </w:rPr>
        <w:t xml:space="preserve">a </w:t>
      </w:r>
      <w:r w:rsidRPr="00B87E9F">
        <w:rPr>
          <w:rFonts w:cs="Arial"/>
          <w:lang w:val="en-IN"/>
        </w:rPr>
        <w:t xml:space="preserve">human milk bank; two other </w:t>
      </w:r>
      <w:r w:rsidR="00F52B50" w:rsidRPr="00B87E9F">
        <w:rPr>
          <w:rFonts w:cs="Arial"/>
          <w:lang w:val="en-IN"/>
        </w:rPr>
        <w:t>centre</w:t>
      </w:r>
      <w:r w:rsidRPr="00B87E9F">
        <w:rPr>
          <w:rFonts w:cs="Arial"/>
          <w:lang w:val="en-IN"/>
        </w:rPr>
        <w:t xml:space="preserve">s </w:t>
      </w:r>
      <w:r w:rsidR="000225A3" w:rsidRPr="00B87E9F">
        <w:rPr>
          <w:rFonts w:cs="Arial"/>
          <w:lang w:val="en-IN"/>
        </w:rPr>
        <w:t xml:space="preserve">used </w:t>
      </w:r>
      <w:r w:rsidRPr="00B87E9F">
        <w:rPr>
          <w:rFonts w:cs="Arial"/>
          <w:lang w:val="en-IN"/>
        </w:rPr>
        <w:t xml:space="preserve">formula; another </w:t>
      </w:r>
      <w:r w:rsidR="000225A3" w:rsidRPr="00B87E9F">
        <w:rPr>
          <w:rFonts w:cs="Arial"/>
          <w:lang w:val="en-IN"/>
        </w:rPr>
        <w:t xml:space="preserve">used </w:t>
      </w:r>
      <w:r w:rsidRPr="00B87E9F">
        <w:rPr>
          <w:rFonts w:cs="Arial"/>
          <w:lang w:val="en-IN"/>
        </w:rPr>
        <w:t>full strength cow’s milk with sugar; and another</w:t>
      </w:r>
      <w:r w:rsidR="00414C5D" w:rsidRPr="00B87E9F">
        <w:rPr>
          <w:rFonts w:cs="Arial"/>
          <w:lang w:val="en-IN"/>
        </w:rPr>
        <w:t xml:space="preserve"> gave</w:t>
      </w:r>
      <w:r w:rsidRPr="00B87E9F">
        <w:rPr>
          <w:rFonts w:cs="Arial"/>
          <w:lang w:val="en-IN"/>
        </w:rPr>
        <w:t xml:space="preserve"> EBM from other mothers</w:t>
      </w:r>
      <w:r w:rsidR="00EE54F4" w:rsidRPr="00B87E9F">
        <w:rPr>
          <w:rFonts w:cs="Arial"/>
          <w:lang w:val="en-IN"/>
        </w:rPr>
        <w:t xml:space="preserve"> who</w:t>
      </w:r>
      <w:r w:rsidR="00D53A72">
        <w:rPr>
          <w:rFonts w:cs="Arial"/>
          <w:lang w:val="en-IN"/>
        </w:rPr>
        <w:t xml:space="preserve"> </w:t>
      </w:r>
      <w:r w:rsidR="002B15ED" w:rsidRPr="00B87E9F">
        <w:rPr>
          <w:rFonts w:cs="Arial"/>
          <w:lang w:val="en-IN"/>
        </w:rPr>
        <w:t xml:space="preserve">had been </w:t>
      </w:r>
      <w:r w:rsidR="00EE54F4" w:rsidRPr="00B87E9F">
        <w:rPr>
          <w:rFonts w:cs="Arial"/>
          <w:lang w:val="en-IN"/>
        </w:rPr>
        <w:t>screened</w:t>
      </w:r>
      <w:r w:rsidRPr="00B87E9F">
        <w:rPr>
          <w:rFonts w:cs="Arial"/>
          <w:lang w:val="en-IN"/>
        </w:rPr>
        <w:t xml:space="preserve">. </w:t>
      </w:r>
    </w:p>
    <w:p w:rsidR="00C777D6" w:rsidRPr="00B87E9F" w:rsidRDefault="00C777D6" w:rsidP="00305558">
      <w:pPr>
        <w:spacing w:line="300" w:lineRule="auto"/>
        <w:jc w:val="both"/>
        <w:rPr>
          <w:rFonts w:cs="Arial"/>
          <w:lang w:val="en-IN"/>
        </w:rPr>
      </w:pPr>
      <w:r w:rsidRPr="00B87E9F">
        <w:rPr>
          <w:rFonts w:cs="Arial"/>
          <w:lang w:val="en-IN"/>
        </w:rPr>
        <w:t>Exclusive breastfeeding was promoted at all facilities and, where necessary, EBM</w:t>
      </w:r>
      <w:r w:rsidR="003A65BE">
        <w:rPr>
          <w:rFonts w:cs="Arial"/>
          <w:lang w:val="en-IN"/>
        </w:rPr>
        <w:t xml:space="preserve"> </w:t>
      </w:r>
      <w:r w:rsidRPr="00B87E9F">
        <w:rPr>
          <w:rFonts w:cs="Arial"/>
          <w:lang w:val="en-IN"/>
        </w:rPr>
        <w:t>was fed by nasogastric tube</w:t>
      </w:r>
      <w:r w:rsidR="00EE54F4" w:rsidRPr="00B87E9F">
        <w:rPr>
          <w:rFonts w:cs="Arial"/>
          <w:lang w:val="en-IN"/>
        </w:rPr>
        <w:t>,</w:t>
      </w:r>
      <w:r w:rsidR="003A65BE">
        <w:rPr>
          <w:rFonts w:cs="Arial"/>
          <w:lang w:val="en-IN"/>
        </w:rPr>
        <w:t xml:space="preserve"> </w:t>
      </w:r>
      <w:r w:rsidRPr="00B87E9F">
        <w:rPr>
          <w:rFonts w:cs="Arial"/>
          <w:i/>
          <w:lang w:val="en-IN"/>
        </w:rPr>
        <w:t>palladai</w:t>
      </w:r>
      <w:r w:rsidRPr="00B87E9F">
        <w:rPr>
          <w:rFonts w:cs="Arial"/>
          <w:lang w:val="en-IN"/>
        </w:rPr>
        <w:t xml:space="preserve"> or </w:t>
      </w:r>
      <w:r w:rsidRPr="00B87E9F">
        <w:rPr>
          <w:rFonts w:cs="Arial"/>
          <w:i/>
          <w:lang w:val="en-IN"/>
        </w:rPr>
        <w:t>katori</w:t>
      </w:r>
      <w:r w:rsidRPr="00B87E9F">
        <w:rPr>
          <w:rFonts w:cs="Arial"/>
          <w:lang w:val="en-IN"/>
        </w:rPr>
        <w:t xml:space="preserve"> spoon.</w:t>
      </w:r>
      <w:r w:rsidR="00D53A72">
        <w:rPr>
          <w:rFonts w:cs="Arial"/>
          <w:lang w:val="en-IN"/>
        </w:rPr>
        <w:t xml:space="preserve"> </w:t>
      </w:r>
      <w:r w:rsidR="00F16913" w:rsidRPr="00F16913">
        <w:rPr>
          <w:rFonts w:cs="Arial"/>
          <w:lang w:val="en-IN"/>
        </w:rPr>
        <w:t>B</w:t>
      </w:r>
      <w:r w:rsidR="00F16913" w:rsidRPr="00B87E9F">
        <w:rPr>
          <w:rFonts w:cs="Arial"/>
          <w:lang w:val="en-IN"/>
        </w:rPr>
        <w:t>abies were fed with breast milk every two to three hours</w:t>
      </w:r>
      <w:r w:rsidR="00F16913">
        <w:rPr>
          <w:rFonts w:cs="Arial"/>
          <w:lang w:val="en-IN"/>
        </w:rPr>
        <w:t>, a</w:t>
      </w:r>
      <w:r w:rsidR="00F16913" w:rsidRPr="00B87E9F">
        <w:rPr>
          <w:rFonts w:cs="Arial"/>
          <w:lang w:val="en-IN"/>
        </w:rPr>
        <w:t xml:space="preserve">ccording to the newborn protocol guidelines. </w:t>
      </w:r>
      <w:r w:rsidRPr="00B87E9F">
        <w:rPr>
          <w:rFonts w:cs="Arial"/>
          <w:lang w:val="en-IN"/>
        </w:rPr>
        <w:t xml:space="preserve">A written </w:t>
      </w:r>
      <w:r w:rsidR="00EE54F4" w:rsidRPr="00B87E9F">
        <w:rPr>
          <w:rFonts w:cs="Arial"/>
          <w:lang w:val="en-IN"/>
        </w:rPr>
        <w:t xml:space="preserve">feeding </w:t>
      </w:r>
      <w:r w:rsidRPr="00B87E9F">
        <w:rPr>
          <w:rFonts w:cs="Arial"/>
          <w:lang w:val="en-IN"/>
        </w:rPr>
        <w:t xml:space="preserve">policy was available in </w:t>
      </w:r>
      <w:r w:rsidR="00EE54F4" w:rsidRPr="00B87E9F">
        <w:rPr>
          <w:rFonts w:cs="Arial"/>
          <w:lang w:val="en-IN"/>
        </w:rPr>
        <w:t xml:space="preserve">5 </w:t>
      </w:r>
      <w:r w:rsidR="00F52B50" w:rsidRPr="00B87E9F">
        <w:rPr>
          <w:rFonts w:cs="Arial"/>
          <w:lang w:val="en-IN"/>
        </w:rPr>
        <w:t>centre</w:t>
      </w:r>
      <w:r w:rsidRPr="00B87E9F">
        <w:rPr>
          <w:rFonts w:cs="Arial"/>
          <w:lang w:val="en-IN"/>
        </w:rPr>
        <w:t xml:space="preserve">s. Job aids related to feeding were available in 8 </w:t>
      </w:r>
      <w:r w:rsidR="00F52B50" w:rsidRPr="00B87E9F">
        <w:rPr>
          <w:rFonts w:cs="Arial"/>
          <w:lang w:val="en-IN"/>
        </w:rPr>
        <w:t>centre</w:t>
      </w:r>
      <w:r w:rsidRPr="00B87E9F">
        <w:rPr>
          <w:rFonts w:cs="Arial"/>
          <w:lang w:val="en-IN"/>
        </w:rPr>
        <w:t xml:space="preserve">s. It was displayed on the wall in </w:t>
      </w:r>
      <w:r w:rsidR="00EE54F4" w:rsidRPr="00B87E9F">
        <w:rPr>
          <w:rFonts w:cs="Arial"/>
          <w:lang w:val="en-IN"/>
        </w:rPr>
        <w:t>4</w:t>
      </w:r>
      <w:r w:rsidR="00F52B50" w:rsidRPr="00B87E9F">
        <w:rPr>
          <w:rFonts w:cs="Arial"/>
          <w:lang w:val="en-IN"/>
        </w:rPr>
        <w:t>centre</w:t>
      </w:r>
      <w:r w:rsidRPr="00B87E9F">
        <w:rPr>
          <w:rFonts w:cs="Arial"/>
          <w:lang w:val="en-IN"/>
        </w:rPr>
        <w:t xml:space="preserve">s and in others it was either in the newborn care protocols filed at the nurses’ station or in a cupboard. Nine </w:t>
      </w:r>
      <w:r w:rsidR="00F52B50" w:rsidRPr="00B87E9F">
        <w:rPr>
          <w:rFonts w:cs="Arial"/>
          <w:lang w:val="en-IN"/>
        </w:rPr>
        <w:t>centre</w:t>
      </w:r>
      <w:r w:rsidRPr="00B87E9F">
        <w:rPr>
          <w:rFonts w:cs="Arial"/>
          <w:lang w:val="en-IN"/>
        </w:rPr>
        <w:t>s maintained records on the type, volume, time of feed</w:t>
      </w:r>
      <w:r w:rsidR="00EE54F4" w:rsidRPr="00B87E9F">
        <w:rPr>
          <w:rFonts w:cs="Arial"/>
          <w:lang w:val="en-IN"/>
        </w:rPr>
        <w:t>,</w:t>
      </w:r>
      <w:r w:rsidRPr="00B87E9F">
        <w:rPr>
          <w:rFonts w:cs="Arial"/>
          <w:lang w:val="en-IN"/>
        </w:rPr>
        <w:t xml:space="preserve"> and aspirates</w:t>
      </w:r>
      <w:r w:rsidR="00EE54F4" w:rsidRPr="00B87E9F">
        <w:rPr>
          <w:rFonts w:cs="Arial"/>
          <w:lang w:val="en-IN"/>
        </w:rPr>
        <w:t>,</w:t>
      </w:r>
      <w:r w:rsidRPr="00B87E9F">
        <w:rPr>
          <w:rFonts w:cs="Arial"/>
          <w:lang w:val="en-IN"/>
        </w:rPr>
        <w:t xml:space="preserve"> if any.</w:t>
      </w:r>
    </w:p>
    <w:p w:rsidR="00C777D6" w:rsidRPr="00B87E9F" w:rsidRDefault="00C777D6" w:rsidP="00305558">
      <w:pPr>
        <w:spacing w:line="300" w:lineRule="auto"/>
        <w:jc w:val="both"/>
        <w:rPr>
          <w:rFonts w:cs="Arial"/>
          <w:lang w:val="en-IN"/>
        </w:rPr>
      </w:pPr>
      <w:r w:rsidRPr="00B87E9F">
        <w:rPr>
          <w:rFonts w:cs="Arial"/>
          <w:lang w:val="en-IN"/>
        </w:rPr>
        <w:t xml:space="preserve">All hospitals indicated that they weighed the babies regularly once per day. All had mechanical or electronic scales that measured in increments of no more than 5 or 10 grams. Some measured the weight more than once </w:t>
      </w:r>
      <w:r w:rsidR="00EE54F4" w:rsidRPr="00B87E9F">
        <w:rPr>
          <w:rFonts w:cs="Arial"/>
          <w:lang w:val="en-IN"/>
        </w:rPr>
        <w:t xml:space="preserve">per day </w:t>
      </w:r>
      <w:r w:rsidRPr="00B87E9F">
        <w:rPr>
          <w:rFonts w:cs="Arial"/>
          <w:lang w:val="en-IN"/>
        </w:rPr>
        <w:t xml:space="preserve">in sick babies. </w:t>
      </w:r>
      <w:r w:rsidR="00EE54F4" w:rsidRPr="00B87E9F">
        <w:rPr>
          <w:rFonts w:cs="Arial"/>
          <w:lang w:val="en-IN"/>
        </w:rPr>
        <w:t>Weight</w:t>
      </w:r>
      <w:r w:rsidRPr="00B87E9F">
        <w:rPr>
          <w:rFonts w:cs="Arial"/>
          <w:lang w:val="en-IN"/>
        </w:rPr>
        <w:t xml:space="preserve"> was usually recorded in the baby’s file</w:t>
      </w:r>
      <w:r w:rsidR="00EE54F4" w:rsidRPr="00B87E9F">
        <w:rPr>
          <w:rFonts w:cs="Arial"/>
          <w:lang w:val="en-IN"/>
        </w:rPr>
        <w:t xml:space="preserve">, with 2 </w:t>
      </w:r>
      <w:r w:rsidR="00F52B50" w:rsidRPr="00B87E9F">
        <w:rPr>
          <w:rFonts w:cs="Arial"/>
          <w:lang w:val="en-IN"/>
        </w:rPr>
        <w:t>centre</w:t>
      </w:r>
      <w:r w:rsidRPr="00B87E9F">
        <w:rPr>
          <w:rFonts w:cs="Arial"/>
          <w:lang w:val="en-IN"/>
        </w:rPr>
        <w:t xml:space="preserve">s </w:t>
      </w:r>
      <w:r w:rsidR="00881D91" w:rsidRPr="00B87E9F">
        <w:rPr>
          <w:rFonts w:cs="Arial"/>
          <w:lang w:val="en-IN"/>
        </w:rPr>
        <w:t>recording it</w:t>
      </w:r>
      <w:r w:rsidR="00EE54F4" w:rsidRPr="00B87E9F">
        <w:rPr>
          <w:rFonts w:cs="Arial"/>
          <w:lang w:val="en-IN"/>
        </w:rPr>
        <w:t xml:space="preserve"> </w:t>
      </w:r>
      <w:r w:rsidRPr="00B87E9F">
        <w:rPr>
          <w:rFonts w:cs="Arial"/>
          <w:lang w:val="en-IN"/>
        </w:rPr>
        <w:t>in a separate book or register</w:t>
      </w:r>
      <w:r w:rsidR="00EE54F4" w:rsidRPr="00B87E9F">
        <w:rPr>
          <w:rFonts w:cs="Arial"/>
          <w:lang w:val="en-IN"/>
        </w:rPr>
        <w:t xml:space="preserve"> and 2 </w:t>
      </w:r>
      <w:r w:rsidR="000C57EC" w:rsidRPr="00B87E9F">
        <w:rPr>
          <w:rFonts w:cs="Arial"/>
          <w:lang w:val="en-IN"/>
        </w:rPr>
        <w:t xml:space="preserve">centres </w:t>
      </w:r>
      <w:r w:rsidRPr="00B87E9F">
        <w:rPr>
          <w:rFonts w:cs="Arial"/>
          <w:lang w:val="en-IN"/>
        </w:rPr>
        <w:t>record</w:t>
      </w:r>
      <w:r w:rsidR="00EE54F4" w:rsidRPr="00B87E9F">
        <w:rPr>
          <w:rFonts w:cs="Arial"/>
          <w:lang w:val="en-IN"/>
        </w:rPr>
        <w:t xml:space="preserve">ing it </w:t>
      </w:r>
      <w:r w:rsidRPr="00B87E9F">
        <w:rPr>
          <w:rFonts w:cs="Arial"/>
          <w:lang w:val="en-IN"/>
        </w:rPr>
        <w:t xml:space="preserve">graphically on the Ehrenkranz chart. </w:t>
      </w:r>
    </w:p>
    <w:p w:rsidR="00C777D6" w:rsidRPr="00B87E9F" w:rsidRDefault="00B53844" w:rsidP="00305558">
      <w:pPr>
        <w:jc w:val="both"/>
        <w:rPr>
          <w:u w:val="single"/>
          <w:lang w:val="en-IN"/>
        </w:rPr>
      </w:pPr>
      <w:r w:rsidRPr="00B87E9F">
        <w:rPr>
          <w:u w:val="single"/>
          <w:lang w:val="en-IN"/>
        </w:rPr>
        <w:t>4.2.2</w:t>
      </w:r>
      <w:r w:rsidR="00C777D6" w:rsidRPr="00B87E9F">
        <w:rPr>
          <w:u w:val="single"/>
          <w:lang w:val="en-IN"/>
        </w:rPr>
        <w:t>.7</w:t>
      </w:r>
      <w:r w:rsidRPr="00B87E9F">
        <w:rPr>
          <w:u w:val="single"/>
          <w:lang w:val="en-IN"/>
        </w:rPr>
        <w:tab/>
      </w:r>
      <w:r w:rsidR="00C777D6" w:rsidRPr="00B87E9F">
        <w:rPr>
          <w:u w:val="single"/>
          <w:lang w:val="en-IN"/>
        </w:rPr>
        <w:t>KMC documentation and recordkeeping and education</w:t>
      </w:r>
    </w:p>
    <w:p w:rsidR="008841F7" w:rsidRPr="00B87E9F" w:rsidRDefault="0081384C" w:rsidP="00305558">
      <w:pPr>
        <w:spacing w:line="300" w:lineRule="auto"/>
        <w:jc w:val="both"/>
        <w:rPr>
          <w:rFonts w:cs="Arial"/>
          <w:lang w:val="en-IN"/>
        </w:rPr>
      </w:pPr>
      <w:r w:rsidRPr="00B87E9F">
        <w:rPr>
          <w:rFonts w:cs="Arial"/>
          <w:lang w:val="en-IN"/>
        </w:rPr>
        <w:t xml:space="preserve">All hospitals had records for LBW babies and </w:t>
      </w:r>
      <w:r w:rsidR="00EE54F4" w:rsidRPr="00B87E9F">
        <w:rPr>
          <w:rFonts w:cs="Arial"/>
          <w:lang w:val="en-IN"/>
        </w:rPr>
        <w:t xml:space="preserve">KMC </w:t>
      </w:r>
      <w:r w:rsidR="00C777D6" w:rsidRPr="00B87E9F">
        <w:rPr>
          <w:rFonts w:cs="Arial"/>
          <w:lang w:val="en-IN"/>
        </w:rPr>
        <w:t xml:space="preserve">documentation was available in 8 of the 10 </w:t>
      </w:r>
      <w:r w:rsidR="00F52B50" w:rsidRPr="00B87E9F">
        <w:rPr>
          <w:rFonts w:cs="Arial"/>
          <w:lang w:val="en-IN"/>
        </w:rPr>
        <w:t>centre</w:t>
      </w:r>
      <w:r w:rsidR="00C777D6" w:rsidRPr="00B87E9F">
        <w:rPr>
          <w:rFonts w:cs="Arial"/>
          <w:lang w:val="en-IN"/>
        </w:rPr>
        <w:t xml:space="preserve">s visited. Most had a KMC register, though in 2 facilities it </w:t>
      </w:r>
      <w:r w:rsidR="000225A3" w:rsidRPr="00B87E9F">
        <w:rPr>
          <w:rFonts w:cs="Arial"/>
          <w:lang w:val="en-IN"/>
        </w:rPr>
        <w:t xml:space="preserve">has only been </w:t>
      </w:r>
      <w:r w:rsidR="00C777D6" w:rsidRPr="00B87E9F">
        <w:rPr>
          <w:rFonts w:cs="Arial"/>
          <w:lang w:val="en-IN"/>
        </w:rPr>
        <w:t xml:space="preserve">in use </w:t>
      </w:r>
      <w:r w:rsidR="000C57EC" w:rsidRPr="00B87E9F">
        <w:rPr>
          <w:rFonts w:cs="Arial"/>
          <w:lang w:val="en-IN"/>
        </w:rPr>
        <w:t>since</w:t>
      </w:r>
      <w:r w:rsidR="00C777D6" w:rsidRPr="00B87E9F">
        <w:rPr>
          <w:rFonts w:cs="Arial"/>
          <w:lang w:val="en-IN"/>
        </w:rPr>
        <w:t>1</w:t>
      </w:r>
      <w:r w:rsidR="000225A3" w:rsidRPr="00B87E9F">
        <w:rPr>
          <w:rFonts w:cs="Arial"/>
          <w:lang w:val="en-IN"/>
        </w:rPr>
        <w:t xml:space="preserve">or </w:t>
      </w:r>
      <w:r w:rsidR="00C777D6" w:rsidRPr="00B87E9F">
        <w:rPr>
          <w:rFonts w:cs="Arial"/>
          <w:lang w:val="en-IN"/>
        </w:rPr>
        <w:t>2 months</w:t>
      </w:r>
      <w:r w:rsidR="002F2AD3">
        <w:rPr>
          <w:rFonts w:cs="Arial"/>
          <w:lang w:val="en-IN"/>
        </w:rPr>
        <w:t xml:space="preserve"> before</w:t>
      </w:r>
      <w:r w:rsidR="00C777D6" w:rsidRPr="00B87E9F">
        <w:rPr>
          <w:rFonts w:cs="Arial"/>
          <w:lang w:val="en-IN"/>
        </w:rPr>
        <w:t xml:space="preserve">. </w:t>
      </w:r>
      <w:r w:rsidR="00B4102E" w:rsidRPr="00B87E9F">
        <w:rPr>
          <w:rFonts w:cs="Arial"/>
          <w:lang w:val="en-IN"/>
        </w:rPr>
        <w:t>Registers did not always distinguish between LBW babies in the NICU or neo</w:t>
      </w:r>
      <w:r w:rsidR="007E11DA">
        <w:rPr>
          <w:rFonts w:cs="Arial"/>
          <w:lang w:val="en-IN"/>
        </w:rPr>
        <w:softHyphen/>
      </w:r>
      <w:r w:rsidR="00B4102E" w:rsidRPr="00B87E9F">
        <w:rPr>
          <w:rFonts w:cs="Arial"/>
          <w:lang w:val="en-IN"/>
        </w:rPr>
        <w:t xml:space="preserve">natal unit and those receiving KMC. </w:t>
      </w:r>
      <w:r w:rsidR="00C777D6" w:rsidRPr="00B87E9F">
        <w:rPr>
          <w:rFonts w:cs="Arial"/>
          <w:lang w:val="en-IN"/>
        </w:rPr>
        <w:t xml:space="preserve">KMC charts were in use in 2 </w:t>
      </w:r>
      <w:r w:rsidR="00F52B50" w:rsidRPr="00B87E9F">
        <w:rPr>
          <w:rFonts w:cs="Arial"/>
          <w:lang w:val="en-IN"/>
        </w:rPr>
        <w:t>centre</w:t>
      </w:r>
      <w:r w:rsidR="00C777D6" w:rsidRPr="00B87E9F">
        <w:rPr>
          <w:rFonts w:cs="Arial"/>
          <w:lang w:val="en-IN"/>
        </w:rPr>
        <w:t xml:space="preserve">s. Six </w:t>
      </w:r>
      <w:r w:rsidR="00F52B50" w:rsidRPr="00B87E9F">
        <w:rPr>
          <w:rFonts w:cs="Arial"/>
          <w:lang w:val="en-IN"/>
        </w:rPr>
        <w:t>centre</w:t>
      </w:r>
      <w:r w:rsidR="00C777D6" w:rsidRPr="00B87E9F">
        <w:rPr>
          <w:rFonts w:cs="Arial"/>
          <w:lang w:val="en-IN"/>
        </w:rPr>
        <w:t>s claimed that figures for number</w:t>
      </w:r>
      <w:r w:rsidR="00EE54F4" w:rsidRPr="00B87E9F">
        <w:rPr>
          <w:rFonts w:cs="Arial"/>
          <w:lang w:val="en-IN"/>
        </w:rPr>
        <w:t>s</w:t>
      </w:r>
      <w:r w:rsidR="00C777D6" w:rsidRPr="00B87E9F">
        <w:rPr>
          <w:rFonts w:cs="Arial"/>
          <w:lang w:val="en-IN"/>
        </w:rPr>
        <w:t xml:space="preserve"> enroll</w:t>
      </w:r>
      <w:r w:rsidR="00EE54F4" w:rsidRPr="00B87E9F">
        <w:rPr>
          <w:rFonts w:cs="Arial"/>
          <w:lang w:val="en-IN"/>
        </w:rPr>
        <w:t>ed</w:t>
      </w:r>
      <w:r w:rsidR="00C777D6" w:rsidRPr="00B87E9F">
        <w:rPr>
          <w:rFonts w:cs="Arial"/>
          <w:lang w:val="en-IN"/>
        </w:rPr>
        <w:t xml:space="preserve"> or duration of KMC per day </w:t>
      </w:r>
      <w:r w:rsidR="00EE54F4" w:rsidRPr="00B87E9F">
        <w:rPr>
          <w:rFonts w:cs="Arial"/>
          <w:lang w:val="en-IN"/>
        </w:rPr>
        <w:t xml:space="preserve">could </w:t>
      </w:r>
      <w:r w:rsidR="00C777D6" w:rsidRPr="00B87E9F">
        <w:rPr>
          <w:rFonts w:cs="Arial"/>
          <w:lang w:val="en-IN"/>
        </w:rPr>
        <w:t xml:space="preserve">be provided, but the monitors observed that </w:t>
      </w:r>
      <w:r w:rsidR="00EE54F4" w:rsidRPr="00B87E9F">
        <w:rPr>
          <w:rFonts w:cs="Arial"/>
          <w:lang w:val="en-IN"/>
        </w:rPr>
        <w:t xml:space="preserve">the </w:t>
      </w:r>
      <w:r w:rsidR="00C777D6" w:rsidRPr="00B87E9F">
        <w:rPr>
          <w:rFonts w:cs="Arial"/>
          <w:lang w:val="en-IN"/>
        </w:rPr>
        <w:t xml:space="preserve">maintenance of the KMC register and charts needed improvement. Only 3 </w:t>
      </w:r>
      <w:r w:rsidR="00F52B50" w:rsidRPr="00B87E9F">
        <w:rPr>
          <w:rFonts w:cs="Arial"/>
          <w:lang w:val="en-IN"/>
        </w:rPr>
        <w:t>centre</w:t>
      </w:r>
      <w:r w:rsidR="00C777D6" w:rsidRPr="00B87E9F">
        <w:rPr>
          <w:rFonts w:cs="Arial"/>
          <w:lang w:val="en-IN"/>
        </w:rPr>
        <w:t xml:space="preserve">s could provide </w:t>
      </w:r>
      <w:r w:rsidR="000225A3" w:rsidRPr="00B87E9F">
        <w:rPr>
          <w:rFonts w:cs="Arial"/>
          <w:lang w:val="en-IN"/>
        </w:rPr>
        <w:t xml:space="preserve">aggregated </w:t>
      </w:r>
      <w:r w:rsidR="00C777D6" w:rsidRPr="00B87E9F">
        <w:rPr>
          <w:rFonts w:cs="Arial"/>
          <w:lang w:val="en-IN"/>
        </w:rPr>
        <w:t xml:space="preserve">figures for a year. Even in </w:t>
      </w:r>
      <w:r w:rsidR="00F52B50" w:rsidRPr="00B87E9F">
        <w:rPr>
          <w:rFonts w:cs="Arial"/>
          <w:lang w:val="en-IN"/>
        </w:rPr>
        <w:t>centre</w:t>
      </w:r>
      <w:r w:rsidR="00C777D6" w:rsidRPr="00B87E9F">
        <w:rPr>
          <w:rFonts w:cs="Arial"/>
          <w:lang w:val="en-IN"/>
        </w:rPr>
        <w:t xml:space="preserve">s where KMC was practiced, documentation was a major problem. None of the </w:t>
      </w:r>
      <w:r w:rsidR="00F52B50" w:rsidRPr="00B87E9F">
        <w:rPr>
          <w:rFonts w:cs="Arial"/>
          <w:lang w:val="en-IN"/>
        </w:rPr>
        <w:t>centre</w:t>
      </w:r>
      <w:r w:rsidR="00C777D6" w:rsidRPr="00B87E9F">
        <w:rPr>
          <w:rFonts w:cs="Arial"/>
          <w:lang w:val="en-IN"/>
        </w:rPr>
        <w:t xml:space="preserve">s frequently communicated the data about KMC to the management. A few hospitals had neonatology statistics on the walls, but none had a special category for KMC babies. </w:t>
      </w:r>
    </w:p>
    <w:p w:rsidR="0081384C" w:rsidRPr="00B87E9F" w:rsidRDefault="0081384C" w:rsidP="00C97E69">
      <w:pPr>
        <w:jc w:val="both"/>
        <w:rPr>
          <w:u w:val="single"/>
          <w:lang w:val="en-IN"/>
        </w:rPr>
      </w:pPr>
      <w:r w:rsidRPr="00B87E9F">
        <w:rPr>
          <w:u w:val="single"/>
          <w:lang w:val="en-IN"/>
        </w:rPr>
        <w:t>4.2.2.8</w:t>
      </w:r>
      <w:r w:rsidRPr="00B87E9F">
        <w:rPr>
          <w:u w:val="single"/>
          <w:lang w:val="en-IN"/>
        </w:rPr>
        <w:tab/>
        <w:t>KMC counselling</w:t>
      </w:r>
    </w:p>
    <w:p w:rsidR="00C777D6" w:rsidRPr="00B87E9F" w:rsidRDefault="00C777D6" w:rsidP="00C97E69">
      <w:pPr>
        <w:spacing w:line="300" w:lineRule="auto"/>
        <w:jc w:val="both"/>
        <w:rPr>
          <w:rFonts w:cs="Arial"/>
          <w:lang w:val="en-IN"/>
        </w:rPr>
      </w:pPr>
      <w:r w:rsidRPr="00B87E9F">
        <w:rPr>
          <w:rFonts w:cs="Arial"/>
          <w:lang w:val="en-IN"/>
        </w:rPr>
        <w:t xml:space="preserve">Most mothers would first know of KMC in the nursery. They would be educated about </w:t>
      </w:r>
      <w:r w:rsidR="002B15ED" w:rsidRPr="00B87E9F">
        <w:rPr>
          <w:rFonts w:cs="Arial"/>
          <w:lang w:val="en-IN"/>
        </w:rPr>
        <w:t xml:space="preserve">it </w:t>
      </w:r>
      <w:r w:rsidRPr="00B87E9F">
        <w:rPr>
          <w:rFonts w:cs="Arial"/>
          <w:lang w:val="en-IN"/>
        </w:rPr>
        <w:t xml:space="preserve">at the time of initiation of KMC. </w:t>
      </w:r>
      <w:r w:rsidR="00115DCE" w:rsidRPr="00B87E9F">
        <w:rPr>
          <w:rFonts w:cs="Arial"/>
          <w:lang w:val="en-IN"/>
        </w:rPr>
        <w:t xml:space="preserve">Although </w:t>
      </w:r>
      <w:r w:rsidRPr="00B87E9F">
        <w:rPr>
          <w:rFonts w:cs="Arial"/>
          <w:lang w:val="en-IN"/>
        </w:rPr>
        <w:t xml:space="preserve">3 </w:t>
      </w:r>
      <w:r w:rsidR="00F52B50" w:rsidRPr="00B87E9F">
        <w:rPr>
          <w:rFonts w:cs="Arial"/>
          <w:lang w:val="en-IN"/>
        </w:rPr>
        <w:t>centre</w:t>
      </w:r>
      <w:r w:rsidRPr="00B87E9F">
        <w:rPr>
          <w:rFonts w:cs="Arial"/>
          <w:lang w:val="en-IN"/>
        </w:rPr>
        <w:t xml:space="preserve">s claimed to have a checklist </w:t>
      </w:r>
      <w:r w:rsidR="00EE54F4" w:rsidRPr="00B87E9F">
        <w:rPr>
          <w:rFonts w:cs="Arial"/>
          <w:lang w:val="en-IN"/>
        </w:rPr>
        <w:t xml:space="preserve">for orientating mothers </w:t>
      </w:r>
      <w:r w:rsidRPr="00B87E9F">
        <w:rPr>
          <w:rFonts w:cs="Arial"/>
          <w:lang w:val="en-IN"/>
        </w:rPr>
        <w:t xml:space="preserve">in KMC, a copy of </w:t>
      </w:r>
      <w:r w:rsidR="00EE54F4" w:rsidRPr="00B87E9F">
        <w:rPr>
          <w:rFonts w:cs="Arial"/>
          <w:lang w:val="en-IN"/>
        </w:rPr>
        <w:t xml:space="preserve">such a list could only be </w:t>
      </w:r>
      <w:r w:rsidRPr="00B87E9F">
        <w:rPr>
          <w:rFonts w:cs="Arial"/>
          <w:lang w:val="en-IN"/>
        </w:rPr>
        <w:t xml:space="preserve">obtained in one centre. Daily education and </w:t>
      </w:r>
      <w:r w:rsidR="00A23EFA" w:rsidRPr="00B87E9F">
        <w:rPr>
          <w:rFonts w:cs="Arial"/>
          <w:lang w:val="en-IN"/>
        </w:rPr>
        <w:t>counsel</w:t>
      </w:r>
      <w:r w:rsidR="007E11DA">
        <w:rPr>
          <w:rFonts w:cs="Arial"/>
          <w:lang w:val="en-IN"/>
        </w:rPr>
        <w:softHyphen/>
      </w:r>
      <w:r w:rsidR="00A23EFA" w:rsidRPr="00B87E9F">
        <w:rPr>
          <w:rFonts w:cs="Arial"/>
          <w:lang w:val="en-IN"/>
        </w:rPr>
        <w:t>ling</w:t>
      </w:r>
      <w:r w:rsidRPr="00B87E9F">
        <w:rPr>
          <w:rFonts w:cs="Arial"/>
          <w:lang w:val="en-IN"/>
        </w:rPr>
        <w:t xml:space="preserve"> was done in 8 </w:t>
      </w:r>
      <w:r w:rsidR="00F52B50" w:rsidRPr="00B87E9F">
        <w:rPr>
          <w:rFonts w:cs="Arial"/>
          <w:lang w:val="en-IN"/>
        </w:rPr>
        <w:t>centre</w:t>
      </w:r>
      <w:r w:rsidRPr="00B87E9F">
        <w:rPr>
          <w:rFonts w:cs="Arial"/>
          <w:lang w:val="en-IN"/>
        </w:rPr>
        <w:t xml:space="preserve">s, mostly as a part of </w:t>
      </w:r>
      <w:r w:rsidR="00A23EFA" w:rsidRPr="00B87E9F">
        <w:rPr>
          <w:rFonts w:cs="Arial"/>
          <w:lang w:val="en-IN"/>
        </w:rPr>
        <w:t>counselling</w:t>
      </w:r>
      <w:r w:rsidRPr="00B87E9F">
        <w:rPr>
          <w:rFonts w:cs="Arial"/>
          <w:lang w:val="en-IN"/>
        </w:rPr>
        <w:t xml:space="preserve"> the mothers </w:t>
      </w:r>
      <w:r w:rsidR="00115DCE" w:rsidRPr="00B87E9F">
        <w:rPr>
          <w:rFonts w:cs="Arial"/>
          <w:lang w:val="en-IN"/>
        </w:rPr>
        <w:t xml:space="preserve">in the </w:t>
      </w:r>
      <w:r w:rsidRPr="00B87E9F">
        <w:rPr>
          <w:rFonts w:cs="Arial"/>
          <w:lang w:val="en-IN"/>
        </w:rPr>
        <w:t xml:space="preserve">general care of the LBW baby. At </w:t>
      </w:r>
      <w:r w:rsidR="00115DCE" w:rsidRPr="00B87E9F">
        <w:rPr>
          <w:rFonts w:cs="Arial"/>
          <w:lang w:val="en-IN"/>
        </w:rPr>
        <w:t xml:space="preserve">a </w:t>
      </w:r>
      <w:r w:rsidRPr="00B87E9F">
        <w:rPr>
          <w:rFonts w:cs="Arial"/>
          <w:lang w:val="en-IN"/>
        </w:rPr>
        <w:t xml:space="preserve">few </w:t>
      </w:r>
      <w:r w:rsidR="00F52B50" w:rsidRPr="00B87E9F">
        <w:rPr>
          <w:rFonts w:cs="Arial"/>
          <w:lang w:val="en-IN"/>
        </w:rPr>
        <w:t>centre</w:t>
      </w:r>
      <w:r w:rsidRPr="00B87E9F">
        <w:rPr>
          <w:rFonts w:cs="Arial"/>
          <w:lang w:val="en-IN"/>
        </w:rPr>
        <w:t>s, special education material</w:t>
      </w:r>
      <w:r w:rsidR="00115DCE" w:rsidRPr="00B87E9F">
        <w:rPr>
          <w:rFonts w:cs="Arial"/>
          <w:lang w:val="en-IN"/>
        </w:rPr>
        <w:t>s</w:t>
      </w:r>
      <w:r w:rsidRPr="00B87E9F">
        <w:rPr>
          <w:rFonts w:cs="Arial"/>
          <w:lang w:val="en-IN"/>
        </w:rPr>
        <w:t xml:space="preserve"> in the form of booklets </w:t>
      </w:r>
      <w:r w:rsidR="00115DCE" w:rsidRPr="00B87E9F">
        <w:rPr>
          <w:rFonts w:cs="Arial"/>
          <w:lang w:val="en-IN"/>
        </w:rPr>
        <w:t>had been pro</w:t>
      </w:r>
      <w:r w:rsidR="007E11DA">
        <w:rPr>
          <w:rFonts w:cs="Arial"/>
          <w:lang w:val="en-IN"/>
        </w:rPr>
        <w:softHyphen/>
      </w:r>
      <w:r w:rsidR="00115DCE" w:rsidRPr="00B87E9F">
        <w:rPr>
          <w:rFonts w:cs="Arial"/>
          <w:lang w:val="en-IN"/>
        </w:rPr>
        <w:t>duced</w:t>
      </w:r>
      <w:r w:rsidR="00EE54F4" w:rsidRPr="00B87E9F">
        <w:rPr>
          <w:rFonts w:cs="Arial"/>
          <w:lang w:val="en-IN"/>
        </w:rPr>
        <w:t>;</w:t>
      </w:r>
      <w:r w:rsidRPr="00B87E9F">
        <w:rPr>
          <w:rFonts w:cs="Arial"/>
          <w:lang w:val="en-IN"/>
        </w:rPr>
        <w:t xml:space="preserve"> DVD/</w:t>
      </w:r>
      <w:r w:rsidR="00EE54F4" w:rsidRPr="00B87E9F">
        <w:rPr>
          <w:rFonts w:cs="Arial"/>
          <w:lang w:val="en-IN"/>
        </w:rPr>
        <w:t>v</w:t>
      </w:r>
      <w:r w:rsidRPr="00B87E9F">
        <w:rPr>
          <w:rFonts w:cs="Arial"/>
          <w:lang w:val="en-IN"/>
        </w:rPr>
        <w:t xml:space="preserve">ideo material was available in 6 </w:t>
      </w:r>
      <w:r w:rsidR="00F52B50" w:rsidRPr="00B87E9F">
        <w:rPr>
          <w:rFonts w:cs="Arial"/>
          <w:lang w:val="en-IN"/>
        </w:rPr>
        <w:t>centre</w:t>
      </w:r>
      <w:r w:rsidRPr="00B87E9F">
        <w:rPr>
          <w:rFonts w:cs="Arial"/>
          <w:lang w:val="en-IN"/>
        </w:rPr>
        <w:t xml:space="preserve">s. Some used this routinely and some during special occasions such as World Breastfeeding Week. In one facility in Chennai, a video in the English language had been made. Most </w:t>
      </w:r>
      <w:r w:rsidR="00F52B50" w:rsidRPr="00B87E9F">
        <w:rPr>
          <w:rFonts w:cs="Arial"/>
          <w:lang w:val="en-IN"/>
        </w:rPr>
        <w:t>centre</w:t>
      </w:r>
      <w:r w:rsidRPr="00B87E9F">
        <w:rPr>
          <w:rFonts w:cs="Arial"/>
          <w:lang w:val="en-IN"/>
        </w:rPr>
        <w:t>s had ample number</w:t>
      </w:r>
      <w:r w:rsidR="00EE54F4" w:rsidRPr="00B87E9F">
        <w:rPr>
          <w:rFonts w:cs="Arial"/>
          <w:lang w:val="en-IN"/>
        </w:rPr>
        <w:t>s</w:t>
      </w:r>
      <w:r w:rsidRPr="00B87E9F">
        <w:rPr>
          <w:rFonts w:cs="Arial"/>
          <w:lang w:val="en-IN"/>
        </w:rPr>
        <w:t xml:space="preserve"> of posters and photo</w:t>
      </w:r>
      <w:r w:rsidR="007E11DA">
        <w:rPr>
          <w:rFonts w:cs="Arial"/>
          <w:lang w:val="en-IN"/>
        </w:rPr>
        <w:softHyphen/>
      </w:r>
      <w:r w:rsidRPr="00B87E9F">
        <w:rPr>
          <w:rFonts w:cs="Arial"/>
          <w:lang w:val="en-IN"/>
        </w:rPr>
        <w:t xml:space="preserve">graphs. </w:t>
      </w:r>
      <w:r w:rsidR="00EE54F4" w:rsidRPr="00B87E9F">
        <w:rPr>
          <w:rFonts w:cs="Arial"/>
          <w:lang w:val="en-IN"/>
        </w:rPr>
        <w:t xml:space="preserve">The </w:t>
      </w:r>
      <w:r w:rsidRPr="00B87E9F">
        <w:rPr>
          <w:rFonts w:cs="Arial"/>
          <w:lang w:val="en-IN"/>
        </w:rPr>
        <w:t xml:space="preserve">KMC India Network poster was used extensively. Some </w:t>
      </w:r>
      <w:r w:rsidR="00F52B50" w:rsidRPr="00B87E9F">
        <w:rPr>
          <w:rFonts w:cs="Arial"/>
          <w:lang w:val="en-IN"/>
        </w:rPr>
        <w:t>centre</w:t>
      </w:r>
      <w:r w:rsidRPr="00B87E9F">
        <w:rPr>
          <w:rFonts w:cs="Arial"/>
          <w:lang w:val="en-IN"/>
        </w:rPr>
        <w:t>s were proud that the photos displayed were mother</w:t>
      </w:r>
      <w:r w:rsidR="00B81BAC" w:rsidRPr="00B87E9F">
        <w:rPr>
          <w:rFonts w:cs="Arial"/>
          <w:lang w:val="en-IN"/>
        </w:rPr>
        <w:t>-</w:t>
      </w:r>
      <w:r w:rsidRPr="00B87E9F">
        <w:rPr>
          <w:rFonts w:cs="Arial"/>
          <w:lang w:val="en-IN"/>
        </w:rPr>
        <w:t xml:space="preserve">baby dyads from their own </w:t>
      </w:r>
      <w:r w:rsidR="00F52B50" w:rsidRPr="00B87E9F">
        <w:rPr>
          <w:rFonts w:cs="Arial"/>
          <w:lang w:val="en-IN"/>
        </w:rPr>
        <w:t>centre</w:t>
      </w:r>
      <w:r w:rsidRPr="00B87E9F">
        <w:rPr>
          <w:rFonts w:cs="Arial"/>
          <w:lang w:val="en-IN"/>
        </w:rPr>
        <w:t xml:space="preserve">s. In the two </w:t>
      </w:r>
      <w:r w:rsidR="00F52B50" w:rsidRPr="00B87E9F">
        <w:rPr>
          <w:rFonts w:cs="Arial"/>
          <w:lang w:val="en-IN"/>
        </w:rPr>
        <w:t>centre</w:t>
      </w:r>
      <w:r w:rsidRPr="00B87E9F">
        <w:rPr>
          <w:rFonts w:cs="Arial"/>
          <w:lang w:val="en-IN"/>
        </w:rPr>
        <w:t>s where KMC was hardly practiced, the display of posters and photos of KMC was not observed.</w:t>
      </w:r>
    </w:p>
    <w:p w:rsidR="00C777D6" w:rsidRPr="00B87E9F" w:rsidRDefault="00C777D6" w:rsidP="00305558">
      <w:pPr>
        <w:spacing w:line="300" w:lineRule="auto"/>
        <w:jc w:val="both"/>
        <w:rPr>
          <w:rFonts w:cs="Arial"/>
          <w:lang w:val="en-IN"/>
        </w:rPr>
      </w:pPr>
      <w:r w:rsidRPr="00B87E9F">
        <w:rPr>
          <w:rFonts w:cs="Arial"/>
          <w:lang w:val="en-IN"/>
        </w:rPr>
        <w:t xml:space="preserve">At most </w:t>
      </w:r>
      <w:r w:rsidR="00F52B50" w:rsidRPr="00B87E9F">
        <w:rPr>
          <w:rFonts w:cs="Arial"/>
          <w:lang w:val="en-IN"/>
        </w:rPr>
        <w:t>centre</w:t>
      </w:r>
      <w:r w:rsidRPr="00B87E9F">
        <w:rPr>
          <w:rFonts w:cs="Arial"/>
          <w:lang w:val="en-IN"/>
        </w:rPr>
        <w:t>s, the nurse</w:t>
      </w:r>
      <w:r w:rsidR="00B81BAC" w:rsidRPr="00B87E9F">
        <w:rPr>
          <w:rFonts w:cs="Arial"/>
          <w:lang w:val="en-IN"/>
        </w:rPr>
        <w:t>s</w:t>
      </w:r>
      <w:r w:rsidRPr="00B87E9F">
        <w:rPr>
          <w:rFonts w:cs="Arial"/>
          <w:lang w:val="en-IN"/>
        </w:rPr>
        <w:t xml:space="preserve"> and resident doctors disseminat</w:t>
      </w:r>
      <w:r w:rsidR="00B81BAC" w:rsidRPr="00B87E9F">
        <w:rPr>
          <w:rFonts w:cs="Arial"/>
          <w:lang w:val="en-IN"/>
        </w:rPr>
        <w:t>ed</w:t>
      </w:r>
      <w:r w:rsidRPr="00B87E9F">
        <w:rPr>
          <w:rFonts w:cs="Arial"/>
          <w:lang w:val="en-IN"/>
        </w:rPr>
        <w:t xml:space="preserve"> information on KMC by </w:t>
      </w:r>
      <w:r w:rsidR="00B81BAC" w:rsidRPr="00B87E9F">
        <w:rPr>
          <w:rFonts w:cs="Arial"/>
          <w:lang w:val="en-IN"/>
        </w:rPr>
        <w:t xml:space="preserve">means of </w:t>
      </w:r>
      <w:r w:rsidRPr="00B87E9F">
        <w:rPr>
          <w:rFonts w:cs="Arial"/>
          <w:lang w:val="en-IN"/>
        </w:rPr>
        <w:t xml:space="preserve">health talks and </w:t>
      </w:r>
      <w:r w:rsidR="00A23EFA" w:rsidRPr="00B87E9F">
        <w:rPr>
          <w:rFonts w:cs="Arial"/>
          <w:lang w:val="en-IN"/>
        </w:rPr>
        <w:t>counselling</w:t>
      </w:r>
      <w:r w:rsidRPr="00B87E9F">
        <w:rPr>
          <w:rFonts w:cs="Arial"/>
          <w:lang w:val="en-IN"/>
        </w:rPr>
        <w:t>. However</w:t>
      </w:r>
      <w:r w:rsidR="00B81BAC" w:rsidRPr="00B87E9F">
        <w:rPr>
          <w:rFonts w:cs="Arial"/>
          <w:lang w:val="en-IN"/>
        </w:rPr>
        <w:t>,</w:t>
      </w:r>
      <w:r w:rsidRPr="00B87E9F">
        <w:rPr>
          <w:rFonts w:cs="Arial"/>
          <w:lang w:val="en-IN"/>
        </w:rPr>
        <w:t xml:space="preserve"> occupational therapists, </w:t>
      </w:r>
      <w:r w:rsidR="00B81BAC" w:rsidRPr="00B87E9F">
        <w:rPr>
          <w:rFonts w:cs="Arial"/>
          <w:lang w:val="en-IN"/>
        </w:rPr>
        <w:t xml:space="preserve">a </w:t>
      </w:r>
      <w:r w:rsidRPr="00B87E9F">
        <w:rPr>
          <w:rFonts w:cs="Arial"/>
          <w:lang w:val="en-IN"/>
        </w:rPr>
        <w:t xml:space="preserve">medical social worker, </w:t>
      </w:r>
      <w:r w:rsidR="00B81BAC" w:rsidRPr="00B87E9F">
        <w:rPr>
          <w:rFonts w:cs="Arial"/>
          <w:lang w:val="en-IN"/>
        </w:rPr>
        <w:t xml:space="preserve">and </w:t>
      </w:r>
      <w:r w:rsidR="00863B3A">
        <w:rPr>
          <w:rFonts w:cs="Arial"/>
          <w:lang w:val="en-IN"/>
        </w:rPr>
        <w:t>MSG</w:t>
      </w:r>
      <w:r w:rsidRPr="00B87E9F">
        <w:rPr>
          <w:rFonts w:cs="Arial"/>
          <w:lang w:val="en-IN"/>
        </w:rPr>
        <w:t xml:space="preserve">s were also involved in KMC promotion in various </w:t>
      </w:r>
      <w:r w:rsidR="00F52B50" w:rsidRPr="00B87E9F">
        <w:rPr>
          <w:rFonts w:cs="Arial"/>
          <w:lang w:val="en-IN"/>
        </w:rPr>
        <w:t>centre</w:t>
      </w:r>
      <w:r w:rsidRPr="00B87E9F">
        <w:rPr>
          <w:rFonts w:cs="Arial"/>
          <w:lang w:val="en-IN"/>
        </w:rPr>
        <w:t xml:space="preserve">s. </w:t>
      </w:r>
      <w:r w:rsidR="00B81BAC" w:rsidRPr="00B87E9F">
        <w:rPr>
          <w:rFonts w:cs="Arial"/>
          <w:lang w:val="en-IN"/>
        </w:rPr>
        <w:t>N</w:t>
      </w:r>
      <w:r w:rsidRPr="00B87E9F">
        <w:rPr>
          <w:rFonts w:cs="Arial"/>
          <w:lang w:val="en-IN"/>
        </w:rPr>
        <w:t>urses</w:t>
      </w:r>
      <w:r w:rsidR="00B81BAC" w:rsidRPr="00B87E9F">
        <w:rPr>
          <w:rFonts w:cs="Arial"/>
          <w:lang w:val="en-IN"/>
        </w:rPr>
        <w:t xml:space="preserve"> exclusively allocated to KMC</w:t>
      </w:r>
      <w:r w:rsidRPr="00B87E9F">
        <w:rPr>
          <w:rFonts w:cs="Arial"/>
          <w:lang w:val="en-IN"/>
        </w:rPr>
        <w:t xml:space="preserve"> served as the principal educators on KMC</w:t>
      </w:r>
      <w:r w:rsidR="00B81BAC" w:rsidRPr="00B87E9F">
        <w:rPr>
          <w:rFonts w:cs="Arial"/>
          <w:lang w:val="en-IN"/>
        </w:rPr>
        <w:t>, where such a category of nurse existed</w:t>
      </w:r>
      <w:r w:rsidRPr="00B87E9F">
        <w:rPr>
          <w:rFonts w:cs="Arial"/>
          <w:lang w:val="en-IN"/>
        </w:rPr>
        <w:t xml:space="preserve">. </w:t>
      </w:r>
    </w:p>
    <w:p w:rsidR="00C777D6" w:rsidRPr="00B87E9F" w:rsidRDefault="00B53844" w:rsidP="00305558">
      <w:pPr>
        <w:jc w:val="both"/>
        <w:rPr>
          <w:u w:val="single"/>
          <w:lang w:val="en-IN"/>
        </w:rPr>
      </w:pPr>
      <w:r w:rsidRPr="00B87E9F">
        <w:rPr>
          <w:u w:val="single"/>
          <w:lang w:val="en-IN"/>
        </w:rPr>
        <w:t>4.2.2.</w:t>
      </w:r>
      <w:r w:rsidR="0081384C" w:rsidRPr="00B87E9F">
        <w:rPr>
          <w:u w:val="single"/>
          <w:lang w:val="en-IN"/>
        </w:rPr>
        <w:t>9</w:t>
      </w:r>
      <w:r w:rsidR="00C777D6" w:rsidRPr="00B87E9F">
        <w:rPr>
          <w:u w:val="single"/>
          <w:lang w:val="en-IN"/>
        </w:rPr>
        <w:tab/>
        <w:t>KMC staff</w:t>
      </w:r>
    </w:p>
    <w:p w:rsidR="00C777D6" w:rsidRPr="00B87E9F" w:rsidRDefault="00C62DE4" w:rsidP="00305558">
      <w:pPr>
        <w:spacing w:line="300" w:lineRule="auto"/>
        <w:jc w:val="both"/>
        <w:rPr>
          <w:rFonts w:cs="Arial"/>
          <w:lang w:val="en-IN"/>
        </w:rPr>
      </w:pPr>
      <w:r w:rsidRPr="00B87E9F">
        <w:rPr>
          <w:rFonts w:cs="Arial"/>
          <w:lang w:val="en-IN"/>
        </w:rPr>
        <w:t>A</w:t>
      </w:r>
      <w:r w:rsidR="00C777D6" w:rsidRPr="00B87E9F">
        <w:rPr>
          <w:rFonts w:cs="Arial"/>
          <w:lang w:val="en-IN"/>
        </w:rPr>
        <w:t xml:space="preserve">ll </w:t>
      </w:r>
      <w:r w:rsidRPr="00B87E9F">
        <w:rPr>
          <w:rFonts w:cs="Arial"/>
          <w:lang w:val="en-IN"/>
        </w:rPr>
        <w:t xml:space="preserve">10 </w:t>
      </w:r>
      <w:r w:rsidR="00C777D6" w:rsidRPr="00B87E9F">
        <w:rPr>
          <w:rFonts w:cs="Arial"/>
          <w:lang w:val="en-IN"/>
        </w:rPr>
        <w:t xml:space="preserve">hospitals </w:t>
      </w:r>
      <w:r w:rsidRPr="00B87E9F">
        <w:rPr>
          <w:rFonts w:cs="Arial"/>
          <w:lang w:val="en-IN"/>
        </w:rPr>
        <w:t xml:space="preserve">had </w:t>
      </w:r>
      <w:r w:rsidR="00C777D6" w:rsidRPr="00B87E9F">
        <w:rPr>
          <w:rFonts w:cs="Arial"/>
          <w:lang w:val="en-IN"/>
        </w:rPr>
        <w:t xml:space="preserve">staff trained in KMC, either as a stand-alone </w:t>
      </w:r>
      <w:r w:rsidRPr="00B87E9F">
        <w:rPr>
          <w:rFonts w:cs="Arial"/>
          <w:lang w:val="en-IN"/>
        </w:rPr>
        <w:t xml:space="preserve">course or module </w:t>
      </w:r>
      <w:r w:rsidR="00C777D6" w:rsidRPr="00B87E9F">
        <w:rPr>
          <w:rFonts w:cs="Arial"/>
          <w:lang w:val="en-IN"/>
        </w:rPr>
        <w:t xml:space="preserve">or as part of </w:t>
      </w:r>
      <w:r w:rsidRPr="00B87E9F">
        <w:rPr>
          <w:rFonts w:cs="Arial"/>
          <w:lang w:val="en-IN"/>
        </w:rPr>
        <w:t xml:space="preserve">the </w:t>
      </w:r>
      <w:r w:rsidR="00C777D6" w:rsidRPr="00B87E9F">
        <w:rPr>
          <w:rFonts w:cs="Arial"/>
          <w:lang w:val="en-IN"/>
        </w:rPr>
        <w:t xml:space="preserve">essential newborn care </w:t>
      </w:r>
      <w:r w:rsidRPr="00B87E9F">
        <w:rPr>
          <w:rFonts w:cs="Arial"/>
          <w:lang w:val="en-IN"/>
        </w:rPr>
        <w:t>program</w:t>
      </w:r>
      <w:r w:rsidR="000234E1">
        <w:rPr>
          <w:rFonts w:cs="Arial"/>
          <w:lang w:val="en-IN"/>
        </w:rPr>
        <w:t xml:space="preserve"> known as </w:t>
      </w:r>
      <w:r w:rsidR="000234E1" w:rsidRPr="00B87E9F">
        <w:rPr>
          <w:rFonts w:cs="Arial"/>
          <w:i/>
          <w:lang w:val="en-IN"/>
        </w:rPr>
        <w:t>Navjaat</w:t>
      </w:r>
      <w:r w:rsidR="00D51D96">
        <w:rPr>
          <w:rFonts w:cs="Arial"/>
          <w:i/>
          <w:lang w:val="en-IN"/>
        </w:rPr>
        <w:t xml:space="preserve"> </w:t>
      </w:r>
      <w:r w:rsidR="000234E1" w:rsidRPr="00B87E9F">
        <w:rPr>
          <w:rFonts w:cs="Arial"/>
          <w:i/>
          <w:lang w:val="en-IN"/>
        </w:rPr>
        <w:t>Shishu</w:t>
      </w:r>
      <w:r w:rsidR="00D51D96">
        <w:rPr>
          <w:rFonts w:cs="Arial"/>
          <w:i/>
          <w:lang w:val="en-IN"/>
        </w:rPr>
        <w:t xml:space="preserve"> </w:t>
      </w:r>
      <w:r w:rsidR="000234E1" w:rsidRPr="00B87E9F">
        <w:rPr>
          <w:rFonts w:cs="Arial"/>
          <w:i/>
          <w:lang w:val="en-IN"/>
        </w:rPr>
        <w:t>Suraksha</w:t>
      </w:r>
      <w:r w:rsidR="00D51D96">
        <w:rPr>
          <w:rFonts w:cs="Arial"/>
          <w:i/>
          <w:lang w:val="en-IN"/>
        </w:rPr>
        <w:t xml:space="preserve"> </w:t>
      </w:r>
      <w:r w:rsidR="000234E1" w:rsidRPr="00B87E9F">
        <w:rPr>
          <w:rFonts w:cs="Arial"/>
          <w:i/>
          <w:lang w:val="en-IN"/>
        </w:rPr>
        <w:t>Karyakram</w:t>
      </w:r>
      <w:r w:rsidR="000234E1" w:rsidRPr="000234E1">
        <w:rPr>
          <w:rFonts w:cs="Arial"/>
          <w:lang w:val="en-IN"/>
        </w:rPr>
        <w:t>(NSSK)</w:t>
      </w:r>
      <w:r w:rsidR="00C777D6" w:rsidRPr="00B87E9F">
        <w:rPr>
          <w:rFonts w:cs="Arial"/>
          <w:lang w:val="en-IN"/>
        </w:rPr>
        <w:t xml:space="preserve">. Most staff was sensitized in KMC; </w:t>
      </w:r>
      <w:r w:rsidR="00B81BAC" w:rsidRPr="00B87E9F">
        <w:rPr>
          <w:rFonts w:cs="Arial"/>
          <w:lang w:val="en-IN"/>
        </w:rPr>
        <w:t xml:space="preserve">in </w:t>
      </w:r>
      <w:r w:rsidR="00C777D6" w:rsidRPr="00B87E9F">
        <w:rPr>
          <w:rFonts w:cs="Arial"/>
          <w:lang w:val="en-IN"/>
        </w:rPr>
        <w:t xml:space="preserve">only 2 </w:t>
      </w:r>
      <w:r w:rsidR="00F52B50" w:rsidRPr="00B87E9F">
        <w:rPr>
          <w:rFonts w:cs="Arial"/>
          <w:lang w:val="en-IN"/>
        </w:rPr>
        <w:t>centre</w:t>
      </w:r>
      <w:r w:rsidR="00C777D6" w:rsidRPr="00B87E9F">
        <w:rPr>
          <w:rFonts w:cs="Arial"/>
          <w:lang w:val="en-IN"/>
        </w:rPr>
        <w:t xml:space="preserve">s </w:t>
      </w:r>
      <w:r w:rsidR="00B81BAC" w:rsidRPr="00B87E9F">
        <w:rPr>
          <w:rFonts w:cs="Arial"/>
          <w:lang w:val="en-IN"/>
        </w:rPr>
        <w:t xml:space="preserve">the </w:t>
      </w:r>
      <w:r w:rsidR="00C777D6" w:rsidRPr="00B87E9F">
        <w:rPr>
          <w:rFonts w:cs="Arial"/>
          <w:lang w:val="en-IN"/>
        </w:rPr>
        <w:t xml:space="preserve">majority of staff </w:t>
      </w:r>
      <w:r w:rsidR="000C57EC" w:rsidRPr="00B87E9F">
        <w:rPr>
          <w:rFonts w:cs="Arial"/>
          <w:lang w:val="en-IN"/>
        </w:rPr>
        <w:t>had formal</w:t>
      </w:r>
      <w:r w:rsidR="00C777D6" w:rsidRPr="00B87E9F">
        <w:rPr>
          <w:rFonts w:cs="Arial"/>
          <w:lang w:val="en-IN"/>
        </w:rPr>
        <w:t xml:space="preserve"> training in KMC. In one centre the main person who had undergone training and started KMC had been transferred. </w:t>
      </w:r>
    </w:p>
    <w:p w:rsidR="00C777D6" w:rsidRPr="00B87E9F" w:rsidRDefault="00C777D6" w:rsidP="00305558">
      <w:pPr>
        <w:spacing w:after="0" w:line="300" w:lineRule="auto"/>
        <w:jc w:val="both"/>
        <w:rPr>
          <w:rFonts w:cs="Arial"/>
          <w:lang w:val="en-IN"/>
        </w:rPr>
      </w:pPr>
      <w:r w:rsidRPr="00B87E9F">
        <w:rPr>
          <w:rFonts w:cs="Arial"/>
          <w:lang w:val="en-IN"/>
        </w:rPr>
        <w:t>The source</w:t>
      </w:r>
      <w:r w:rsidR="00F52B50" w:rsidRPr="00B87E9F">
        <w:rPr>
          <w:rFonts w:cs="Arial"/>
          <w:lang w:val="en-IN"/>
        </w:rPr>
        <w:t>s</w:t>
      </w:r>
      <w:r w:rsidRPr="00B87E9F">
        <w:rPr>
          <w:rFonts w:cs="Arial"/>
          <w:lang w:val="en-IN"/>
        </w:rPr>
        <w:t xml:space="preserve"> of training for the staff </w:t>
      </w:r>
      <w:r w:rsidR="00F52B50" w:rsidRPr="00B87E9F">
        <w:rPr>
          <w:rFonts w:cs="Arial"/>
          <w:lang w:val="en-IN"/>
        </w:rPr>
        <w:t>included</w:t>
      </w:r>
      <w:r w:rsidRPr="00B87E9F">
        <w:rPr>
          <w:rFonts w:cs="Arial"/>
          <w:lang w:val="en-IN"/>
        </w:rPr>
        <w:t>:</w:t>
      </w:r>
    </w:p>
    <w:p w:rsidR="00C777D6" w:rsidRPr="00B87E9F" w:rsidRDefault="00C777D6" w:rsidP="00FC517D">
      <w:pPr>
        <w:pStyle w:val="ListParagraph1"/>
        <w:numPr>
          <w:ilvl w:val="0"/>
          <w:numId w:val="13"/>
        </w:numPr>
        <w:tabs>
          <w:tab w:val="clear" w:pos="357"/>
        </w:tabs>
        <w:spacing w:after="0" w:line="300" w:lineRule="auto"/>
        <w:ind w:left="550" w:hanging="266"/>
        <w:jc w:val="both"/>
        <w:rPr>
          <w:rFonts w:ascii="Arial" w:hAnsi="Arial" w:cs="Arial"/>
          <w:sz w:val="21"/>
          <w:szCs w:val="21"/>
          <w:lang w:val="en-IN"/>
        </w:rPr>
      </w:pPr>
      <w:r w:rsidRPr="00B87E9F">
        <w:rPr>
          <w:rFonts w:ascii="Arial" w:hAnsi="Arial" w:cs="Arial"/>
          <w:sz w:val="21"/>
          <w:szCs w:val="21"/>
          <w:lang w:val="en-IN"/>
        </w:rPr>
        <w:t>Formal KMC workshops conducted at/by KEM</w:t>
      </w:r>
      <w:r w:rsidR="00B81BAC" w:rsidRPr="00B87E9F">
        <w:rPr>
          <w:rFonts w:ascii="Arial" w:hAnsi="Arial" w:cs="Arial"/>
          <w:sz w:val="21"/>
          <w:szCs w:val="21"/>
          <w:lang w:val="en-IN"/>
        </w:rPr>
        <w:t xml:space="preserve"> Hospital</w:t>
      </w:r>
    </w:p>
    <w:p w:rsidR="00C777D6" w:rsidRPr="00B87E9F" w:rsidRDefault="00C777D6" w:rsidP="00FC517D">
      <w:pPr>
        <w:pStyle w:val="ListParagraph1"/>
        <w:numPr>
          <w:ilvl w:val="0"/>
          <w:numId w:val="13"/>
        </w:numPr>
        <w:tabs>
          <w:tab w:val="clear" w:pos="357"/>
        </w:tabs>
        <w:spacing w:after="0" w:line="300" w:lineRule="auto"/>
        <w:ind w:left="550" w:hanging="266"/>
        <w:jc w:val="both"/>
        <w:rPr>
          <w:rFonts w:ascii="Arial" w:hAnsi="Arial" w:cs="Arial"/>
          <w:sz w:val="21"/>
          <w:szCs w:val="21"/>
          <w:lang w:val="en-IN"/>
        </w:rPr>
      </w:pPr>
      <w:r w:rsidRPr="00B87E9F">
        <w:rPr>
          <w:rFonts w:ascii="Arial" w:hAnsi="Arial" w:cs="Arial"/>
          <w:sz w:val="21"/>
          <w:szCs w:val="21"/>
          <w:lang w:val="en-IN"/>
        </w:rPr>
        <w:t>Formal KMC workshops during the IX International conference on KMC in Ahmedabad</w:t>
      </w:r>
      <w:r w:rsidR="00B81BAC" w:rsidRPr="00B87E9F">
        <w:rPr>
          <w:rFonts w:ascii="Arial" w:hAnsi="Arial" w:cs="Arial"/>
          <w:sz w:val="21"/>
          <w:szCs w:val="21"/>
          <w:lang w:val="en-IN"/>
        </w:rPr>
        <w:t xml:space="preserve"> (November 2012)</w:t>
      </w:r>
    </w:p>
    <w:p w:rsidR="00C777D6" w:rsidRPr="00B87E9F" w:rsidRDefault="00C777D6" w:rsidP="00FC517D">
      <w:pPr>
        <w:pStyle w:val="ListParagraph1"/>
        <w:numPr>
          <w:ilvl w:val="0"/>
          <w:numId w:val="13"/>
        </w:numPr>
        <w:tabs>
          <w:tab w:val="clear" w:pos="357"/>
        </w:tabs>
        <w:spacing w:after="0" w:line="300" w:lineRule="auto"/>
        <w:ind w:left="550" w:hanging="266"/>
        <w:jc w:val="both"/>
        <w:rPr>
          <w:rFonts w:ascii="Arial" w:hAnsi="Arial" w:cs="Arial"/>
          <w:sz w:val="21"/>
          <w:szCs w:val="21"/>
          <w:lang w:val="en-IN"/>
        </w:rPr>
      </w:pPr>
      <w:r w:rsidRPr="00B87E9F">
        <w:rPr>
          <w:rFonts w:ascii="Arial" w:hAnsi="Arial" w:cs="Arial"/>
          <w:sz w:val="21"/>
          <w:szCs w:val="21"/>
          <w:lang w:val="en-IN"/>
        </w:rPr>
        <w:t>Training in centres such as KEM or AIIMS</w:t>
      </w:r>
    </w:p>
    <w:p w:rsidR="00C777D6" w:rsidRPr="00B87E9F" w:rsidRDefault="00C777D6" w:rsidP="00FC517D">
      <w:pPr>
        <w:pStyle w:val="ListParagraph1"/>
        <w:numPr>
          <w:ilvl w:val="0"/>
          <w:numId w:val="13"/>
        </w:numPr>
        <w:tabs>
          <w:tab w:val="clear" w:pos="357"/>
        </w:tabs>
        <w:spacing w:after="0" w:line="300" w:lineRule="auto"/>
        <w:ind w:left="550" w:hanging="266"/>
        <w:jc w:val="both"/>
        <w:rPr>
          <w:rFonts w:ascii="Arial" w:hAnsi="Arial" w:cs="Arial"/>
          <w:sz w:val="21"/>
          <w:szCs w:val="21"/>
          <w:lang w:val="en-IN"/>
        </w:rPr>
      </w:pPr>
      <w:r w:rsidRPr="00B87E9F">
        <w:rPr>
          <w:rFonts w:ascii="Arial" w:hAnsi="Arial" w:cs="Arial"/>
          <w:sz w:val="21"/>
          <w:szCs w:val="21"/>
          <w:lang w:val="en-IN"/>
        </w:rPr>
        <w:t>In</w:t>
      </w:r>
      <w:r w:rsidR="00B81BAC" w:rsidRPr="00B87E9F">
        <w:rPr>
          <w:rFonts w:ascii="Arial" w:hAnsi="Arial" w:cs="Arial"/>
          <w:sz w:val="21"/>
          <w:szCs w:val="21"/>
          <w:lang w:val="en-IN"/>
        </w:rPr>
        <w:t>-</w:t>
      </w:r>
      <w:r w:rsidRPr="00B87E9F">
        <w:rPr>
          <w:rFonts w:ascii="Arial" w:hAnsi="Arial" w:cs="Arial"/>
          <w:sz w:val="21"/>
          <w:szCs w:val="21"/>
          <w:lang w:val="en-IN"/>
        </w:rPr>
        <w:t xml:space="preserve">house training </w:t>
      </w:r>
      <w:r w:rsidR="002832B5" w:rsidRPr="00B87E9F">
        <w:rPr>
          <w:rFonts w:ascii="Arial" w:hAnsi="Arial" w:cs="Arial"/>
          <w:sz w:val="21"/>
          <w:szCs w:val="21"/>
          <w:lang w:val="en-IN"/>
        </w:rPr>
        <w:t>–</w:t>
      </w:r>
      <w:r w:rsidRPr="00B87E9F">
        <w:rPr>
          <w:rFonts w:ascii="Arial" w:hAnsi="Arial" w:cs="Arial"/>
          <w:sz w:val="21"/>
          <w:szCs w:val="21"/>
          <w:lang w:val="en-IN"/>
        </w:rPr>
        <w:t xml:space="preserve"> seminars  / </w:t>
      </w:r>
      <w:r w:rsidR="002B15ED" w:rsidRPr="00B87E9F">
        <w:rPr>
          <w:rFonts w:ascii="Arial" w:hAnsi="Arial" w:cs="Arial"/>
          <w:sz w:val="21"/>
          <w:szCs w:val="21"/>
          <w:lang w:val="en-IN"/>
        </w:rPr>
        <w:t xml:space="preserve">continuing medical education </w:t>
      </w:r>
      <w:r w:rsidR="00B81BAC" w:rsidRPr="00B87E9F">
        <w:rPr>
          <w:rFonts w:ascii="Arial" w:hAnsi="Arial" w:cs="Arial"/>
          <w:sz w:val="21"/>
          <w:szCs w:val="21"/>
          <w:lang w:val="en-IN"/>
        </w:rPr>
        <w:t>(C</w:t>
      </w:r>
      <w:r w:rsidRPr="00B87E9F">
        <w:rPr>
          <w:rFonts w:ascii="Arial" w:hAnsi="Arial" w:cs="Arial"/>
          <w:sz w:val="21"/>
          <w:szCs w:val="21"/>
          <w:lang w:val="en-IN"/>
        </w:rPr>
        <w:t>ME</w:t>
      </w:r>
      <w:r w:rsidR="00B81BAC" w:rsidRPr="00B87E9F">
        <w:rPr>
          <w:rFonts w:ascii="Arial" w:hAnsi="Arial" w:cs="Arial"/>
          <w:sz w:val="21"/>
          <w:szCs w:val="21"/>
          <w:lang w:val="en-IN"/>
        </w:rPr>
        <w:t>)</w:t>
      </w:r>
      <w:r w:rsidRPr="00B87E9F">
        <w:rPr>
          <w:rFonts w:ascii="Arial" w:hAnsi="Arial" w:cs="Arial"/>
          <w:sz w:val="21"/>
          <w:szCs w:val="21"/>
          <w:lang w:val="en-IN"/>
        </w:rPr>
        <w:t xml:space="preserve"> /</w:t>
      </w:r>
      <w:r w:rsidR="002B15ED" w:rsidRPr="00B87E9F">
        <w:rPr>
          <w:rFonts w:ascii="Arial" w:hAnsi="Arial" w:cs="Arial"/>
          <w:sz w:val="21"/>
          <w:szCs w:val="21"/>
          <w:lang w:val="en-IN"/>
        </w:rPr>
        <w:t xml:space="preserve"> continuing nursing education </w:t>
      </w:r>
      <w:r w:rsidR="00B81BAC" w:rsidRPr="00B87E9F">
        <w:rPr>
          <w:rFonts w:ascii="Arial" w:hAnsi="Arial" w:cs="Arial"/>
          <w:sz w:val="21"/>
          <w:szCs w:val="21"/>
          <w:lang w:val="en-IN"/>
        </w:rPr>
        <w:t>(C</w:t>
      </w:r>
      <w:r w:rsidRPr="00B87E9F">
        <w:rPr>
          <w:rFonts w:ascii="Arial" w:hAnsi="Arial" w:cs="Arial"/>
          <w:sz w:val="21"/>
          <w:szCs w:val="21"/>
          <w:lang w:val="en-IN"/>
        </w:rPr>
        <w:t>NE</w:t>
      </w:r>
      <w:r w:rsidR="00B81BAC" w:rsidRPr="00B87E9F">
        <w:rPr>
          <w:rFonts w:ascii="Arial" w:hAnsi="Arial" w:cs="Arial"/>
          <w:sz w:val="21"/>
          <w:szCs w:val="21"/>
          <w:lang w:val="en-IN"/>
        </w:rPr>
        <w:t>)</w:t>
      </w:r>
      <w:r w:rsidRPr="00B87E9F">
        <w:rPr>
          <w:rFonts w:ascii="Arial" w:hAnsi="Arial" w:cs="Arial"/>
          <w:sz w:val="21"/>
          <w:szCs w:val="21"/>
          <w:lang w:val="en-IN"/>
        </w:rPr>
        <w:t xml:space="preserve"> / </w:t>
      </w:r>
      <w:r w:rsidR="002B15ED" w:rsidRPr="00B87E9F">
        <w:rPr>
          <w:rFonts w:ascii="Arial" w:hAnsi="Arial" w:cs="Arial"/>
          <w:sz w:val="21"/>
          <w:szCs w:val="21"/>
          <w:lang w:val="en-IN"/>
        </w:rPr>
        <w:t>workshops</w:t>
      </w:r>
    </w:p>
    <w:p w:rsidR="00C777D6" w:rsidRPr="00B87E9F" w:rsidRDefault="00C777D6" w:rsidP="00FC517D">
      <w:pPr>
        <w:pStyle w:val="ListParagraph1"/>
        <w:numPr>
          <w:ilvl w:val="0"/>
          <w:numId w:val="13"/>
        </w:numPr>
        <w:tabs>
          <w:tab w:val="clear" w:pos="357"/>
        </w:tabs>
        <w:spacing w:after="0" w:line="300" w:lineRule="auto"/>
        <w:ind w:left="550" w:hanging="266"/>
        <w:jc w:val="both"/>
        <w:rPr>
          <w:rFonts w:ascii="Arial" w:hAnsi="Arial" w:cs="Arial"/>
          <w:sz w:val="21"/>
          <w:szCs w:val="21"/>
          <w:lang w:val="en-IN"/>
        </w:rPr>
      </w:pPr>
      <w:r w:rsidRPr="00B87E9F">
        <w:rPr>
          <w:rFonts w:ascii="Arial" w:hAnsi="Arial" w:cs="Arial"/>
          <w:sz w:val="21"/>
          <w:szCs w:val="21"/>
          <w:lang w:val="en-IN"/>
        </w:rPr>
        <w:t xml:space="preserve">As part of </w:t>
      </w:r>
      <w:r w:rsidR="002832B5" w:rsidRPr="00B87E9F">
        <w:rPr>
          <w:rFonts w:ascii="Arial" w:hAnsi="Arial" w:cs="Arial"/>
          <w:sz w:val="21"/>
          <w:szCs w:val="21"/>
          <w:lang w:val="en-IN"/>
        </w:rPr>
        <w:t xml:space="preserve">NSSK </w:t>
      </w:r>
      <w:r w:rsidRPr="00B87E9F">
        <w:rPr>
          <w:rFonts w:ascii="Arial" w:hAnsi="Arial" w:cs="Arial"/>
          <w:sz w:val="21"/>
          <w:szCs w:val="21"/>
          <w:lang w:val="en-IN"/>
        </w:rPr>
        <w:t xml:space="preserve">or </w:t>
      </w:r>
      <w:r w:rsidR="002832B5" w:rsidRPr="00B87E9F">
        <w:rPr>
          <w:rFonts w:ascii="Arial" w:hAnsi="Arial" w:cs="Arial"/>
          <w:sz w:val="21"/>
          <w:szCs w:val="21"/>
          <w:lang w:val="en-IN"/>
        </w:rPr>
        <w:t>b</w:t>
      </w:r>
      <w:r w:rsidRPr="00B87E9F">
        <w:rPr>
          <w:rFonts w:ascii="Arial" w:hAnsi="Arial" w:cs="Arial"/>
          <w:sz w:val="21"/>
          <w:szCs w:val="21"/>
          <w:lang w:val="en-IN"/>
        </w:rPr>
        <w:t xml:space="preserve">reastfeeding </w:t>
      </w:r>
      <w:r w:rsidR="00B81BAC" w:rsidRPr="00B87E9F">
        <w:rPr>
          <w:rFonts w:ascii="Arial" w:hAnsi="Arial" w:cs="Arial"/>
          <w:sz w:val="21"/>
          <w:szCs w:val="21"/>
          <w:lang w:val="en-IN"/>
        </w:rPr>
        <w:t>w</w:t>
      </w:r>
      <w:r w:rsidRPr="00B87E9F">
        <w:rPr>
          <w:rFonts w:ascii="Arial" w:hAnsi="Arial" w:cs="Arial"/>
          <w:sz w:val="21"/>
          <w:szCs w:val="21"/>
          <w:lang w:val="en-IN"/>
        </w:rPr>
        <w:t>orkshops</w:t>
      </w:r>
    </w:p>
    <w:p w:rsidR="00C777D6" w:rsidRPr="00B87E9F" w:rsidRDefault="00C777D6" w:rsidP="00FC517D">
      <w:pPr>
        <w:pStyle w:val="ListParagraph1"/>
        <w:numPr>
          <w:ilvl w:val="0"/>
          <w:numId w:val="13"/>
        </w:numPr>
        <w:tabs>
          <w:tab w:val="clear" w:pos="357"/>
        </w:tabs>
        <w:spacing w:line="300" w:lineRule="auto"/>
        <w:ind w:left="550" w:hanging="266"/>
        <w:jc w:val="both"/>
        <w:rPr>
          <w:rFonts w:ascii="Arial" w:hAnsi="Arial" w:cs="Arial"/>
          <w:sz w:val="21"/>
          <w:szCs w:val="21"/>
          <w:lang w:val="en-IN"/>
        </w:rPr>
      </w:pPr>
      <w:r w:rsidRPr="00B87E9F">
        <w:rPr>
          <w:rFonts w:ascii="Arial" w:hAnsi="Arial" w:cs="Arial"/>
          <w:sz w:val="21"/>
          <w:szCs w:val="21"/>
          <w:lang w:val="en-IN"/>
        </w:rPr>
        <w:t>One</w:t>
      </w:r>
      <w:r w:rsidR="002832B5" w:rsidRPr="00B87E9F">
        <w:rPr>
          <w:rFonts w:ascii="Arial" w:hAnsi="Arial" w:cs="Arial"/>
          <w:sz w:val="21"/>
          <w:szCs w:val="21"/>
          <w:lang w:val="en-IN"/>
        </w:rPr>
        <w:t>-</w:t>
      </w:r>
      <w:r w:rsidRPr="00B87E9F">
        <w:rPr>
          <w:rFonts w:ascii="Arial" w:hAnsi="Arial" w:cs="Arial"/>
          <w:sz w:val="21"/>
          <w:szCs w:val="21"/>
          <w:lang w:val="en-IN"/>
        </w:rPr>
        <w:t>o</w:t>
      </w:r>
      <w:r w:rsidR="00504BE4">
        <w:rPr>
          <w:rFonts w:ascii="Arial" w:hAnsi="Arial" w:cs="Arial"/>
          <w:sz w:val="21"/>
          <w:szCs w:val="21"/>
          <w:lang w:val="en-IN"/>
        </w:rPr>
        <w:t>n</w:t>
      </w:r>
      <w:r w:rsidR="002832B5" w:rsidRPr="00B87E9F">
        <w:rPr>
          <w:rFonts w:ascii="Arial" w:hAnsi="Arial" w:cs="Arial"/>
          <w:sz w:val="21"/>
          <w:szCs w:val="21"/>
          <w:lang w:val="en-IN"/>
        </w:rPr>
        <w:t>-</w:t>
      </w:r>
      <w:r w:rsidRPr="00B87E9F">
        <w:rPr>
          <w:rFonts w:ascii="Arial" w:hAnsi="Arial" w:cs="Arial"/>
          <w:sz w:val="21"/>
          <w:szCs w:val="21"/>
          <w:lang w:val="en-IN"/>
        </w:rPr>
        <w:t xml:space="preserve">one training by senior nurses </w:t>
      </w:r>
    </w:p>
    <w:p w:rsidR="00C777D6" w:rsidRPr="00B87E9F" w:rsidRDefault="00C777D6" w:rsidP="00305558">
      <w:pPr>
        <w:spacing w:line="300" w:lineRule="auto"/>
        <w:jc w:val="both"/>
        <w:rPr>
          <w:rFonts w:cs="Arial"/>
          <w:lang w:val="en-IN"/>
        </w:rPr>
      </w:pPr>
      <w:r w:rsidRPr="00B87E9F">
        <w:rPr>
          <w:rFonts w:cs="Arial"/>
          <w:lang w:val="en-IN"/>
        </w:rPr>
        <w:t xml:space="preserve">An estimate of the percentage of staff trained could not be obtained from most </w:t>
      </w:r>
      <w:r w:rsidR="00F52B50" w:rsidRPr="00B87E9F">
        <w:rPr>
          <w:rFonts w:cs="Arial"/>
          <w:lang w:val="en-IN"/>
        </w:rPr>
        <w:t>centre</w:t>
      </w:r>
      <w:r w:rsidRPr="00B87E9F">
        <w:rPr>
          <w:rFonts w:cs="Arial"/>
          <w:lang w:val="en-IN"/>
        </w:rPr>
        <w:t xml:space="preserve">s. There was no documentation as to which nurses and doctors </w:t>
      </w:r>
      <w:r w:rsidR="002832B5" w:rsidRPr="00B87E9F">
        <w:rPr>
          <w:rFonts w:cs="Arial"/>
          <w:lang w:val="en-IN"/>
        </w:rPr>
        <w:t xml:space="preserve">had been </w:t>
      </w:r>
      <w:r w:rsidRPr="00B87E9F">
        <w:rPr>
          <w:rFonts w:cs="Arial"/>
          <w:lang w:val="en-IN"/>
        </w:rPr>
        <w:t xml:space="preserve">trained. </w:t>
      </w:r>
    </w:p>
    <w:p w:rsidR="002832B5" w:rsidRPr="00B87E9F" w:rsidRDefault="00C777D6" w:rsidP="00305558">
      <w:pPr>
        <w:spacing w:line="300" w:lineRule="auto"/>
        <w:jc w:val="both"/>
        <w:rPr>
          <w:rFonts w:cs="Arial"/>
          <w:lang w:val="en-IN"/>
        </w:rPr>
      </w:pPr>
      <w:r w:rsidRPr="00B87E9F">
        <w:rPr>
          <w:rFonts w:cs="Arial"/>
          <w:lang w:val="en-IN"/>
        </w:rPr>
        <w:t xml:space="preserve">All </w:t>
      </w:r>
      <w:r w:rsidR="002832B5" w:rsidRPr="00B87E9F">
        <w:rPr>
          <w:rFonts w:cs="Arial"/>
          <w:lang w:val="en-IN"/>
        </w:rPr>
        <w:t xml:space="preserve">institutions </w:t>
      </w:r>
      <w:r w:rsidRPr="00B87E9F">
        <w:rPr>
          <w:rFonts w:cs="Arial"/>
          <w:lang w:val="en-IN"/>
        </w:rPr>
        <w:t xml:space="preserve">had a pool of </w:t>
      </w:r>
      <w:r w:rsidR="00B81BAC" w:rsidRPr="00B87E9F">
        <w:rPr>
          <w:rFonts w:cs="Arial"/>
          <w:lang w:val="en-IN"/>
        </w:rPr>
        <w:t xml:space="preserve">resident </w:t>
      </w:r>
      <w:r w:rsidRPr="00B87E9F">
        <w:rPr>
          <w:rFonts w:cs="Arial"/>
          <w:lang w:val="en-IN"/>
        </w:rPr>
        <w:t xml:space="preserve">doctors who rotated between </w:t>
      </w:r>
      <w:r w:rsidR="002832B5" w:rsidRPr="00B87E9F">
        <w:rPr>
          <w:rFonts w:cs="Arial"/>
          <w:lang w:val="en-IN"/>
        </w:rPr>
        <w:t>paediatrics and neona</w:t>
      </w:r>
      <w:r w:rsidR="00305558">
        <w:rPr>
          <w:rFonts w:cs="Arial"/>
          <w:lang w:val="en-IN"/>
        </w:rPr>
        <w:softHyphen/>
      </w:r>
      <w:r w:rsidR="002832B5" w:rsidRPr="00B87E9F">
        <w:rPr>
          <w:rFonts w:cs="Arial"/>
          <w:lang w:val="en-IN"/>
        </w:rPr>
        <w:t xml:space="preserve">tology </w:t>
      </w:r>
      <w:r w:rsidRPr="00B87E9F">
        <w:rPr>
          <w:rFonts w:cs="Arial"/>
          <w:lang w:val="en-IN"/>
        </w:rPr>
        <w:t>every 2</w:t>
      </w:r>
      <w:r w:rsidR="00B81BAC" w:rsidRPr="00B87E9F">
        <w:rPr>
          <w:rFonts w:cs="Arial"/>
          <w:lang w:val="en-IN"/>
        </w:rPr>
        <w:t xml:space="preserve"> to </w:t>
      </w:r>
      <w:r w:rsidRPr="00B87E9F">
        <w:rPr>
          <w:rFonts w:cs="Arial"/>
          <w:lang w:val="en-IN"/>
        </w:rPr>
        <w:t xml:space="preserve">3 months. The institutes with a DM course had a core group of residents who worked only in </w:t>
      </w:r>
      <w:r w:rsidR="002832B5" w:rsidRPr="00B87E9F">
        <w:rPr>
          <w:rFonts w:cs="Arial"/>
          <w:lang w:val="en-IN"/>
        </w:rPr>
        <w:t>n</w:t>
      </w:r>
      <w:r w:rsidRPr="00B87E9F">
        <w:rPr>
          <w:rFonts w:cs="Arial"/>
          <w:lang w:val="en-IN"/>
        </w:rPr>
        <w:t xml:space="preserve">eonatology. </w:t>
      </w:r>
      <w:r w:rsidR="006F1CC4" w:rsidRPr="00B87E9F">
        <w:rPr>
          <w:rFonts w:cs="Arial"/>
          <w:lang w:val="en-IN"/>
        </w:rPr>
        <w:t>The allocation and distribution of nurses was</w:t>
      </w:r>
      <w:r w:rsidR="00B81BAC" w:rsidRPr="00B87E9F">
        <w:rPr>
          <w:rFonts w:cs="Arial"/>
          <w:lang w:val="en-IN"/>
        </w:rPr>
        <w:t xml:space="preserve"> done differ</w:t>
      </w:r>
      <w:r w:rsidR="00305558">
        <w:rPr>
          <w:rFonts w:cs="Arial"/>
          <w:lang w:val="en-IN"/>
        </w:rPr>
        <w:softHyphen/>
      </w:r>
      <w:r w:rsidR="00B81BAC" w:rsidRPr="00B87E9F">
        <w:rPr>
          <w:rFonts w:cs="Arial"/>
          <w:lang w:val="en-IN"/>
        </w:rPr>
        <w:t xml:space="preserve">ently in different states. </w:t>
      </w:r>
      <w:r w:rsidRPr="00B87E9F">
        <w:rPr>
          <w:rFonts w:cs="Arial"/>
          <w:lang w:val="en-IN"/>
        </w:rPr>
        <w:t xml:space="preserve">In Tamil Nadu and Gujarat there </w:t>
      </w:r>
      <w:r w:rsidR="00504BE4">
        <w:rPr>
          <w:rFonts w:cs="Arial"/>
          <w:lang w:val="en-IN"/>
        </w:rPr>
        <w:t>wa</w:t>
      </w:r>
      <w:r w:rsidRPr="00B87E9F">
        <w:rPr>
          <w:rFonts w:cs="Arial"/>
          <w:lang w:val="en-IN"/>
        </w:rPr>
        <w:t xml:space="preserve">s no routine transfer of staff nurses. Hence most nurses </w:t>
      </w:r>
      <w:r w:rsidR="00B81BAC" w:rsidRPr="00B87E9F">
        <w:rPr>
          <w:rFonts w:cs="Arial"/>
          <w:lang w:val="en-IN"/>
        </w:rPr>
        <w:t xml:space="preserve">were aware of, trained and </w:t>
      </w:r>
      <w:r w:rsidRPr="00B87E9F">
        <w:rPr>
          <w:rFonts w:cs="Arial"/>
          <w:lang w:val="en-IN"/>
        </w:rPr>
        <w:t xml:space="preserve">very experienced in KMC. </w:t>
      </w:r>
      <w:r w:rsidR="00B81BAC" w:rsidRPr="00B87E9F">
        <w:rPr>
          <w:rFonts w:cs="Arial"/>
          <w:lang w:val="en-IN"/>
        </w:rPr>
        <w:t>I</w:t>
      </w:r>
      <w:r w:rsidRPr="00B87E9F">
        <w:rPr>
          <w:rFonts w:cs="Arial"/>
          <w:lang w:val="en-IN"/>
        </w:rPr>
        <w:t xml:space="preserve">n Maharashtra, </w:t>
      </w:r>
      <w:r w:rsidR="00B81BAC" w:rsidRPr="00B87E9F">
        <w:rPr>
          <w:rFonts w:cs="Arial"/>
          <w:lang w:val="en-IN"/>
        </w:rPr>
        <w:t xml:space="preserve">on the other hand, </w:t>
      </w:r>
      <w:r w:rsidRPr="00B87E9F">
        <w:rPr>
          <w:rFonts w:cs="Arial"/>
          <w:lang w:val="en-IN"/>
        </w:rPr>
        <w:t xml:space="preserve">all nurses </w:t>
      </w:r>
      <w:r w:rsidR="00504BE4">
        <w:rPr>
          <w:rFonts w:cs="Arial"/>
          <w:lang w:val="en-IN"/>
        </w:rPr>
        <w:t>we</w:t>
      </w:r>
      <w:r w:rsidRPr="00B87E9F">
        <w:rPr>
          <w:rFonts w:cs="Arial"/>
          <w:lang w:val="en-IN"/>
        </w:rPr>
        <w:t>re routinely transferred every 2</w:t>
      </w:r>
      <w:r w:rsidR="00B81BAC" w:rsidRPr="00B87E9F">
        <w:rPr>
          <w:rFonts w:cs="Arial"/>
          <w:lang w:val="en-IN"/>
        </w:rPr>
        <w:t xml:space="preserve"> to </w:t>
      </w:r>
      <w:r w:rsidRPr="00B87E9F">
        <w:rPr>
          <w:rFonts w:cs="Arial"/>
          <w:lang w:val="en-IN"/>
        </w:rPr>
        <w:t xml:space="preserve">3 years. </w:t>
      </w:r>
    </w:p>
    <w:p w:rsidR="00C777D6" w:rsidRPr="00B87E9F" w:rsidRDefault="00C777D6" w:rsidP="00305558">
      <w:pPr>
        <w:spacing w:line="300" w:lineRule="auto"/>
        <w:jc w:val="both"/>
        <w:rPr>
          <w:rFonts w:cs="Arial"/>
          <w:lang w:val="en-IN"/>
        </w:rPr>
      </w:pPr>
      <w:r w:rsidRPr="00B87E9F">
        <w:rPr>
          <w:rFonts w:cs="Arial"/>
          <w:lang w:val="en-IN"/>
        </w:rPr>
        <w:t xml:space="preserve">Six of the </w:t>
      </w:r>
      <w:r w:rsidR="00B81BAC" w:rsidRPr="00B87E9F">
        <w:rPr>
          <w:rFonts w:cs="Arial"/>
          <w:lang w:val="en-IN"/>
        </w:rPr>
        <w:t xml:space="preserve">10 </w:t>
      </w:r>
      <w:r w:rsidRPr="00B87E9F">
        <w:rPr>
          <w:rFonts w:cs="Arial"/>
          <w:lang w:val="en-IN"/>
        </w:rPr>
        <w:t xml:space="preserve">centres </w:t>
      </w:r>
      <w:r w:rsidR="002832B5" w:rsidRPr="00B87E9F">
        <w:rPr>
          <w:rFonts w:cs="Arial"/>
          <w:lang w:val="en-IN"/>
        </w:rPr>
        <w:t xml:space="preserve">reported having </w:t>
      </w:r>
      <w:r w:rsidRPr="00B87E9F">
        <w:rPr>
          <w:rFonts w:cs="Arial"/>
          <w:lang w:val="en-IN"/>
        </w:rPr>
        <w:t>an orientation program for new staff. This include</w:t>
      </w:r>
      <w:r w:rsidR="00504BE4">
        <w:rPr>
          <w:rFonts w:cs="Arial"/>
          <w:lang w:val="en-IN"/>
        </w:rPr>
        <w:t>d</w:t>
      </w:r>
      <w:r w:rsidRPr="00B87E9F">
        <w:rPr>
          <w:rFonts w:cs="Arial"/>
          <w:lang w:val="en-IN"/>
        </w:rPr>
        <w:t xml:space="preserve"> either informal in</w:t>
      </w:r>
      <w:r w:rsidR="00B81BAC" w:rsidRPr="00B87E9F">
        <w:rPr>
          <w:rFonts w:cs="Arial"/>
          <w:lang w:val="en-IN"/>
        </w:rPr>
        <w:t>-</w:t>
      </w:r>
      <w:r w:rsidRPr="00B87E9F">
        <w:rPr>
          <w:rFonts w:cs="Arial"/>
          <w:lang w:val="en-IN"/>
        </w:rPr>
        <w:t xml:space="preserve">house training or a structured training program like </w:t>
      </w:r>
      <w:r w:rsidR="00823582">
        <w:rPr>
          <w:rFonts w:cs="Arial"/>
          <w:lang w:val="en-IN"/>
        </w:rPr>
        <w:t xml:space="preserve">NSSK </w:t>
      </w:r>
      <w:r w:rsidRPr="00B87E9F">
        <w:rPr>
          <w:rFonts w:cs="Arial"/>
          <w:lang w:val="en-IN"/>
        </w:rPr>
        <w:t xml:space="preserve">or sensitization lectures. </w:t>
      </w:r>
      <w:r w:rsidR="002832B5" w:rsidRPr="00B87E9F">
        <w:rPr>
          <w:rFonts w:cs="Arial"/>
          <w:lang w:val="en-IN"/>
        </w:rPr>
        <w:t>A w</w:t>
      </w:r>
      <w:r w:rsidRPr="00B87E9F">
        <w:rPr>
          <w:rFonts w:cs="Arial"/>
          <w:lang w:val="en-IN"/>
        </w:rPr>
        <w:t xml:space="preserve">ritten orientation program </w:t>
      </w:r>
      <w:r w:rsidR="002832B5" w:rsidRPr="00B87E9F">
        <w:rPr>
          <w:rFonts w:cs="Arial"/>
          <w:lang w:val="en-IN"/>
        </w:rPr>
        <w:t xml:space="preserve">was reported to be </w:t>
      </w:r>
      <w:r w:rsidRPr="00B87E9F">
        <w:rPr>
          <w:rFonts w:cs="Arial"/>
          <w:lang w:val="en-IN"/>
        </w:rPr>
        <w:t xml:space="preserve">available in </w:t>
      </w:r>
      <w:r w:rsidR="00B81BAC" w:rsidRPr="00B87E9F">
        <w:rPr>
          <w:rFonts w:cs="Arial"/>
          <w:lang w:val="en-IN"/>
        </w:rPr>
        <w:t>6</w:t>
      </w:r>
      <w:r w:rsidR="00F52B50" w:rsidRPr="00B87E9F">
        <w:rPr>
          <w:rFonts w:cs="Arial"/>
          <w:lang w:val="en-IN"/>
        </w:rPr>
        <w:t>centre</w:t>
      </w:r>
      <w:r w:rsidRPr="00B87E9F">
        <w:rPr>
          <w:rFonts w:cs="Arial"/>
          <w:lang w:val="en-IN"/>
        </w:rPr>
        <w:t xml:space="preserve">s, though only </w:t>
      </w:r>
      <w:r w:rsidR="00905882" w:rsidRPr="00B87E9F">
        <w:rPr>
          <w:rFonts w:cs="Arial"/>
          <w:lang w:val="en-IN"/>
        </w:rPr>
        <w:t>2 centres</w:t>
      </w:r>
      <w:r w:rsidR="00D53A72">
        <w:rPr>
          <w:rFonts w:cs="Arial"/>
          <w:lang w:val="en-IN"/>
        </w:rPr>
        <w:t xml:space="preserve"> </w:t>
      </w:r>
      <w:r w:rsidRPr="00B87E9F">
        <w:rPr>
          <w:rFonts w:cs="Arial"/>
          <w:lang w:val="en-IN"/>
        </w:rPr>
        <w:t>were able to show it</w:t>
      </w:r>
      <w:r w:rsidR="002832B5" w:rsidRPr="00B87E9F">
        <w:rPr>
          <w:rFonts w:cs="Arial"/>
          <w:lang w:val="en-IN"/>
        </w:rPr>
        <w:t xml:space="preserve"> to the assessors</w:t>
      </w:r>
      <w:r w:rsidRPr="00B87E9F">
        <w:rPr>
          <w:rFonts w:cs="Arial"/>
          <w:lang w:val="en-IN"/>
        </w:rPr>
        <w:t>. In most centres the informant</w:t>
      </w:r>
      <w:r w:rsidR="00B81BAC" w:rsidRPr="00B87E9F">
        <w:rPr>
          <w:rFonts w:cs="Arial"/>
          <w:lang w:val="en-IN"/>
        </w:rPr>
        <w:t>s</w:t>
      </w:r>
      <w:r w:rsidRPr="00B87E9F">
        <w:rPr>
          <w:rFonts w:cs="Arial"/>
          <w:lang w:val="en-IN"/>
        </w:rPr>
        <w:t xml:space="preserve"> felt</w:t>
      </w:r>
      <w:r w:rsidR="00905882" w:rsidRPr="00B87E9F">
        <w:rPr>
          <w:rFonts w:cs="Arial"/>
          <w:lang w:val="en-IN"/>
        </w:rPr>
        <w:t xml:space="preserve"> that</w:t>
      </w:r>
      <w:r w:rsidRPr="00B87E9F">
        <w:rPr>
          <w:rFonts w:cs="Arial"/>
          <w:lang w:val="en-IN"/>
        </w:rPr>
        <w:t xml:space="preserve"> students had </w:t>
      </w:r>
      <w:r w:rsidR="00B81BAC" w:rsidRPr="00B87E9F">
        <w:rPr>
          <w:rFonts w:cs="Arial"/>
          <w:lang w:val="en-IN"/>
        </w:rPr>
        <w:t xml:space="preserve">some </w:t>
      </w:r>
      <w:r w:rsidRPr="00B87E9F">
        <w:rPr>
          <w:rFonts w:cs="Arial"/>
          <w:lang w:val="en-IN"/>
        </w:rPr>
        <w:t xml:space="preserve">basic knowledge </w:t>
      </w:r>
      <w:r w:rsidR="00B81BAC" w:rsidRPr="00B87E9F">
        <w:rPr>
          <w:rFonts w:cs="Arial"/>
          <w:lang w:val="en-IN"/>
        </w:rPr>
        <w:t xml:space="preserve">in </w:t>
      </w:r>
      <w:r w:rsidRPr="00B87E9F">
        <w:rPr>
          <w:rFonts w:cs="Arial"/>
          <w:lang w:val="en-IN"/>
        </w:rPr>
        <w:t xml:space="preserve">KMC. </w:t>
      </w:r>
    </w:p>
    <w:p w:rsidR="00C777D6" w:rsidRPr="00B87E9F" w:rsidRDefault="00B53844" w:rsidP="00DC3A5B">
      <w:pPr>
        <w:jc w:val="both"/>
        <w:rPr>
          <w:u w:val="single"/>
          <w:lang w:val="en-IN"/>
        </w:rPr>
      </w:pPr>
      <w:r w:rsidRPr="00B87E9F">
        <w:rPr>
          <w:u w:val="single"/>
          <w:lang w:val="en-IN"/>
        </w:rPr>
        <w:t>4.2.2.</w:t>
      </w:r>
      <w:r w:rsidR="0081384C" w:rsidRPr="00B87E9F">
        <w:rPr>
          <w:u w:val="single"/>
          <w:lang w:val="en-IN"/>
        </w:rPr>
        <w:t>10</w:t>
      </w:r>
      <w:r w:rsidRPr="00B87E9F">
        <w:rPr>
          <w:u w:val="single"/>
          <w:lang w:val="en-IN"/>
        </w:rPr>
        <w:tab/>
      </w:r>
      <w:r w:rsidR="00C777D6" w:rsidRPr="00B87E9F">
        <w:rPr>
          <w:u w:val="single"/>
          <w:lang w:val="en-IN"/>
        </w:rPr>
        <w:t xml:space="preserve">Discharge and follow-up </w:t>
      </w:r>
    </w:p>
    <w:p w:rsidR="00C777D6" w:rsidRPr="00B87E9F" w:rsidRDefault="00C777D6" w:rsidP="00DC3A5B">
      <w:pPr>
        <w:spacing w:line="300" w:lineRule="auto"/>
        <w:jc w:val="both"/>
        <w:rPr>
          <w:rFonts w:cs="Arial"/>
          <w:lang w:val="en-IN"/>
        </w:rPr>
      </w:pPr>
      <w:r w:rsidRPr="00B87E9F">
        <w:rPr>
          <w:rFonts w:cs="Arial"/>
          <w:lang w:val="en-IN"/>
        </w:rPr>
        <w:t xml:space="preserve">Doctors </w:t>
      </w:r>
      <w:r w:rsidR="00B81BAC" w:rsidRPr="00B87E9F">
        <w:rPr>
          <w:rFonts w:cs="Arial"/>
          <w:lang w:val="en-IN"/>
        </w:rPr>
        <w:t xml:space="preserve">were reported to make </w:t>
      </w:r>
      <w:r w:rsidRPr="00B87E9F">
        <w:rPr>
          <w:rFonts w:cs="Arial"/>
          <w:lang w:val="en-IN"/>
        </w:rPr>
        <w:t xml:space="preserve">discharge </w:t>
      </w:r>
      <w:r w:rsidR="00B81BAC" w:rsidRPr="00B87E9F">
        <w:rPr>
          <w:rFonts w:cs="Arial"/>
          <w:lang w:val="en-IN"/>
        </w:rPr>
        <w:t xml:space="preserve">decisions </w:t>
      </w:r>
      <w:r w:rsidRPr="00B87E9F">
        <w:rPr>
          <w:rFonts w:cs="Arial"/>
          <w:lang w:val="en-IN"/>
        </w:rPr>
        <w:t xml:space="preserve">in all 10 </w:t>
      </w:r>
      <w:r w:rsidR="00F52B50" w:rsidRPr="00B87E9F">
        <w:rPr>
          <w:rFonts w:cs="Arial"/>
          <w:lang w:val="en-IN"/>
        </w:rPr>
        <w:t>centre</w:t>
      </w:r>
      <w:r w:rsidRPr="00B87E9F">
        <w:rPr>
          <w:rFonts w:cs="Arial"/>
          <w:lang w:val="en-IN"/>
        </w:rPr>
        <w:t>s, but in one it was a joint decision involving the nurses. The discharge criteria were</w:t>
      </w:r>
      <w:r w:rsidR="00B81BAC" w:rsidRPr="00B87E9F">
        <w:rPr>
          <w:rFonts w:cs="Arial"/>
          <w:lang w:val="en-IN"/>
        </w:rPr>
        <w:t>:</w:t>
      </w:r>
      <w:r w:rsidRPr="00B87E9F">
        <w:rPr>
          <w:rFonts w:cs="Arial"/>
          <w:lang w:val="en-IN"/>
        </w:rPr>
        <w:t xml:space="preserve"> mother is confident in keeping baby in KMC</w:t>
      </w:r>
      <w:r w:rsidR="00B81BAC" w:rsidRPr="00B87E9F">
        <w:rPr>
          <w:rFonts w:cs="Arial"/>
          <w:lang w:val="en-IN"/>
        </w:rPr>
        <w:t xml:space="preserve">; baby is medically stable; baby has gained weight for 2 to </w:t>
      </w:r>
      <w:r w:rsidR="006F1CC4" w:rsidRPr="00B87E9F">
        <w:rPr>
          <w:rFonts w:cs="Arial"/>
          <w:lang w:val="en-IN"/>
        </w:rPr>
        <w:t xml:space="preserve">3 </w:t>
      </w:r>
      <w:r w:rsidR="00B81BAC" w:rsidRPr="00B87E9F">
        <w:rPr>
          <w:rFonts w:cs="Arial"/>
          <w:lang w:val="en-IN"/>
        </w:rPr>
        <w:t xml:space="preserve">days; and baby is taking feeds well. </w:t>
      </w:r>
      <w:r w:rsidRPr="00B87E9F">
        <w:rPr>
          <w:rFonts w:cs="Arial"/>
          <w:lang w:val="en-IN"/>
        </w:rPr>
        <w:t>Two institutions had a target discharge weight of 1200</w:t>
      </w:r>
      <w:r w:rsidR="00B81BAC" w:rsidRPr="00B87E9F">
        <w:rPr>
          <w:rFonts w:cs="Arial"/>
          <w:lang w:val="en-IN"/>
        </w:rPr>
        <w:t>g</w:t>
      </w:r>
      <w:r w:rsidRPr="00B87E9F">
        <w:rPr>
          <w:rFonts w:cs="Arial"/>
          <w:lang w:val="en-IN"/>
        </w:rPr>
        <w:t xml:space="preserve">, one of 1400g and another of 1800g. No centre had a checklist for discharge.   </w:t>
      </w:r>
    </w:p>
    <w:p w:rsidR="00C777D6" w:rsidRPr="00B87E9F" w:rsidRDefault="00C777D6" w:rsidP="00305558">
      <w:pPr>
        <w:spacing w:line="300" w:lineRule="auto"/>
        <w:jc w:val="both"/>
        <w:rPr>
          <w:rFonts w:cs="Arial"/>
          <w:lang w:val="en-IN"/>
        </w:rPr>
      </w:pPr>
      <w:r w:rsidRPr="00B87E9F">
        <w:rPr>
          <w:rFonts w:cs="Arial"/>
          <w:lang w:val="en-IN"/>
        </w:rPr>
        <w:t>Most babies were initially followed up at the hospital where they had been born or had received KMC services. The follow</w:t>
      </w:r>
      <w:r w:rsidR="006F1CC4" w:rsidRPr="00B87E9F">
        <w:rPr>
          <w:rFonts w:cs="Arial"/>
          <w:lang w:val="en-IN"/>
        </w:rPr>
        <w:t>-</w:t>
      </w:r>
      <w:r w:rsidRPr="00B87E9F">
        <w:rPr>
          <w:rFonts w:cs="Arial"/>
          <w:lang w:val="en-IN"/>
        </w:rPr>
        <w:t>up services were divided into high</w:t>
      </w:r>
      <w:r w:rsidR="006F1CC4" w:rsidRPr="00B87E9F">
        <w:rPr>
          <w:rFonts w:cs="Arial"/>
          <w:lang w:val="en-IN"/>
        </w:rPr>
        <w:t>-</w:t>
      </w:r>
      <w:r w:rsidRPr="00B87E9F">
        <w:rPr>
          <w:rFonts w:cs="Arial"/>
          <w:lang w:val="en-IN"/>
        </w:rPr>
        <w:t>risk</w:t>
      </w:r>
      <w:r w:rsidR="002832B5" w:rsidRPr="00B87E9F">
        <w:rPr>
          <w:rFonts w:cs="Arial"/>
          <w:lang w:val="en-IN"/>
        </w:rPr>
        <w:t>,</w:t>
      </w:r>
      <w:r w:rsidRPr="00B87E9F">
        <w:rPr>
          <w:rFonts w:cs="Arial"/>
          <w:lang w:val="en-IN"/>
        </w:rPr>
        <w:t xml:space="preserve"> follow</w:t>
      </w:r>
      <w:r w:rsidR="006F1CC4" w:rsidRPr="00B87E9F">
        <w:rPr>
          <w:rFonts w:cs="Arial"/>
          <w:lang w:val="en-IN"/>
        </w:rPr>
        <w:t>-</w:t>
      </w:r>
      <w:r w:rsidRPr="00B87E9F">
        <w:rPr>
          <w:rFonts w:cs="Arial"/>
          <w:lang w:val="en-IN"/>
        </w:rPr>
        <w:t xml:space="preserve">up services and </w:t>
      </w:r>
      <w:r w:rsidR="002832B5" w:rsidRPr="00B87E9F">
        <w:rPr>
          <w:rFonts w:cs="Arial"/>
          <w:lang w:val="en-IN"/>
        </w:rPr>
        <w:t xml:space="preserve">the </w:t>
      </w:r>
      <w:r w:rsidRPr="00B87E9F">
        <w:rPr>
          <w:rFonts w:cs="Arial"/>
          <w:lang w:val="en-IN"/>
        </w:rPr>
        <w:t>routine well</w:t>
      </w:r>
      <w:r w:rsidR="002832B5" w:rsidRPr="00B87E9F">
        <w:rPr>
          <w:rFonts w:cs="Arial"/>
          <w:lang w:val="en-IN"/>
        </w:rPr>
        <w:t>-</w:t>
      </w:r>
      <w:r w:rsidRPr="00B87E9F">
        <w:rPr>
          <w:rFonts w:cs="Arial"/>
          <w:lang w:val="en-IN"/>
        </w:rPr>
        <w:t xml:space="preserve">baby clinic. One centre provided ambulatory KMC in its complete sense. </w:t>
      </w:r>
      <w:r w:rsidR="002832B5" w:rsidRPr="00B87E9F">
        <w:rPr>
          <w:rFonts w:cs="Arial"/>
          <w:lang w:val="en-IN"/>
        </w:rPr>
        <w:t>The asses</w:t>
      </w:r>
      <w:r w:rsidR="007E11DA">
        <w:rPr>
          <w:rFonts w:cs="Arial"/>
          <w:lang w:val="en-IN"/>
        </w:rPr>
        <w:softHyphen/>
      </w:r>
      <w:r w:rsidR="002832B5" w:rsidRPr="00B87E9F">
        <w:rPr>
          <w:rFonts w:cs="Arial"/>
          <w:lang w:val="en-IN"/>
        </w:rPr>
        <w:t>sors considered the f</w:t>
      </w:r>
      <w:r w:rsidRPr="00B87E9F">
        <w:rPr>
          <w:rFonts w:cs="Arial"/>
          <w:lang w:val="en-IN"/>
        </w:rPr>
        <w:t>ollow</w:t>
      </w:r>
      <w:r w:rsidR="006F1CC4" w:rsidRPr="00B87E9F">
        <w:rPr>
          <w:rFonts w:cs="Arial"/>
          <w:lang w:val="en-IN"/>
        </w:rPr>
        <w:t>-</w:t>
      </w:r>
      <w:r w:rsidRPr="00B87E9F">
        <w:rPr>
          <w:rFonts w:cs="Arial"/>
          <w:lang w:val="en-IN"/>
        </w:rPr>
        <w:t xml:space="preserve">up services </w:t>
      </w:r>
      <w:r w:rsidR="002832B5" w:rsidRPr="00B87E9F">
        <w:rPr>
          <w:rFonts w:cs="Arial"/>
          <w:lang w:val="en-IN"/>
        </w:rPr>
        <w:t xml:space="preserve">to be </w:t>
      </w:r>
      <w:r w:rsidRPr="00B87E9F">
        <w:rPr>
          <w:rFonts w:cs="Arial"/>
          <w:lang w:val="en-IN"/>
        </w:rPr>
        <w:t xml:space="preserve">well developed in 2 </w:t>
      </w:r>
      <w:r w:rsidR="00F52B50" w:rsidRPr="00B87E9F">
        <w:rPr>
          <w:rFonts w:cs="Arial"/>
          <w:lang w:val="en-IN"/>
        </w:rPr>
        <w:t>centre</w:t>
      </w:r>
      <w:r w:rsidRPr="00B87E9F">
        <w:rPr>
          <w:rFonts w:cs="Arial"/>
          <w:lang w:val="en-IN"/>
        </w:rPr>
        <w:t>s, partially devel</w:t>
      </w:r>
      <w:r w:rsidR="00823582">
        <w:rPr>
          <w:rFonts w:cs="Arial"/>
          <w:lang w:val="en-IN"/>
        </w:rPr>
        <w:softHyphen/>
      </w:r>
      <w:r w:rsidRPr="00B87E9F">
        <w:rPr>
          <w:rFonts w:cs="Arial"/>
          <w:lang w:val="en-IN"/>
        </w:rPr>
        <w:t>oped in 4 and non</w:t>
      </w:r>
      <w:r w:rsidR="006F1CC4" w:rsidRPr="00B87E9F">
        <w:rPr>
          <w:rFonts w:cs="Arial"/>
          <w:lang w:val="en-IN"/>
        </w:rPr>
        <w:t>-</w:t>
      </w:r>
      <w:r w:rsidRPr="00B87E9F">
        <w:rPr>
          <w:rFonts w:cs="Arial"/>
          <w:lang w:val="en-IN"/>
        </w:rPr>
        <w:t>existent in 4. Records used for follow-up included the baby’s file retrieved from the administration section (</w:t>
      </w:r>
      <w:r w:rsidR="006F1CC4" w:rsidRPr="00B87E9F">
        <w:rPr>
          <w:rFonts w:cs="Arial"/>
          <w:lang w:val="en-IN"/>
        </w:rPr>
        <w:t>n=</w:t>
      </w:r>
      <w:r w:rsidRPr="00B87E9F">
        <w:rPr>
          <w:rFonts w:cs="Arial"/>
          <w:lang w:val="en-IN"/>
        </w:rPr>
        <w:t>2), a special follow-up form (</w:t>
      </w:r>
      <w:r w:rsidR="006F1CC4" w:rsidRPr="00B87E9F">
        <w:rPr>
          <w:rFonts w:cs="Arial"/>
          <w:lang w:val="en-IN"/>
        </w:rPr>
        <w:t>n=</w:t>
      </w:r>
      <w:r w:rsidRPr="00B87E9F">
        <w:rPr>
          <w:rFonts w:cs="Arial"/>
          <w:lang w:val="en-IN"/>
        </w:rPr>
        <w:t>1) and a follow-up register (</w:t>
      </w:r>
      <w:r w:rsidR="006F1CC4" w:rsidRPr="00B87E9F">
        <w:rPr>
          <w:rFonts w:cs="Arial"/>
          <w:lang w:val="en-IN"/>
        </w:rPr>
        <w:t>n=</w:t>
      </w:r>
      <w:r w:rsidRPr="00B87E9F">
        <w:rPr>
          <w:rFonts w:cs="Arial"/>
          <w:lang w:val="en-IN"/>
        </w:rPr>
        <w:t>3). Most high</w:t>
      </w:r>
      <w:r w:rsidR="006F1CC4" w:rsidRPr="00B87E9F">
        <w:rPr>
          <w:rFonts w:cs="Arial"/>
          <w:lang w:val="en-IN"/>
        </w:rPr>
        <w:t>-</w:t>
      </w:r>
      <w:r w:rsidRPr="00B87E9F">
        <w:rPr>
          <w:rFonts w:cs="Arial"/>
          <w:lang w:val="en-IN"/>
        </w:rPr>
        <w:t xml:space="preserve">risk babies were followed up </w:t>
      </w:r>
      <w:r w:rsidR="006F1CC4" w:rsidRPr="00B87E9F">
        <w:rPr>
          <w:rFonts w:cs="Arial"/>
          <w:lang w:val="en-IN"/>
        </w:rPr>
        <w:t>un</w:t>
      </w:r>
      <w:r w:rsidRPr="00B87E9F">
        <w:rPr>
          <w:rFonts w:cs="Arial"/>
          <w:lang w:val="en-IN"/>
        </w:rPr>
        <w:t>til one year of age. The high</w:t>
      </w:r>
      <w:r w:rsidR="006F1CC4" w:rsidRPr="00B87E9F">
        <w:rPr>
          <w:rFonts w:cs="Arial"/>
          <w:lang w:val="en-IN"/>
        </w:rPr>
        <w:t>-</w:t>
      </w:r>
      <w:r w:rsidRPr="00B87E9F">
        <w:rPr>
          <w:rFonts w:cs="Arial"/>
          <w:lang w:val="en-IN"/>
        </w:rPr>
        <w:t xml:space="preserve">risk follow up was on specific days of the week. </w:t>
      </w:r>
    </w:p>
    <w:p w:rsidR="00C777D6" w:rsidRPr="00B87E9F" w:rsidRDefault="00C777D6" w:rsidP="00305558">
      <w:pPr>
        <w:spacing w:line="300" w:lineRule="auto"/>
        <w:jc w:val="both"/>
        <w:rPr>
          <w:rFonts w:cs="Arial"/>
          <w:lang w:val="en-IN"/>
        </w:rPr>
      </w:pPr>
      <w:r w:rsidRPr="00B87E9F">
        <w:rPr>
          <w:rFonts w:cs="Arial"/>
          <w:lang w:val="en-IN"/>
        </w:rPr>
        <w:t>Except in one centre</w:t>
      </w:r>
      <w:r w:rsidR="006F1CC4" w:rsidRPr="00B87E9F">
        <w:rPr>
          <w:rFonts w:cs="Arial"/>
          <w:lang w:val="en-IN"/>
        </w:rPr>
        <w:t>,</w:t>
      </w:r>
      <w:r w:rsidRPr="00B87E9F">
        <w:rPr>
          <w:rFonts w:cs="Arial"/>
          <w:lang w:val="en-IN"/>
        </w:rPr>
        <w:t xml:space="preserve"> where the follow</w:t>
      </w:r>
      <w:r w:rsidR="00D53A72">
        <w:rPr>
          <w:rFonts w:cs="Arial"/>
          <w:lang w:val="en-IN"/>
        </w:rPr>
        <w:t xml:space="preserve"> </w:t>
      </w:r>
      <w:r w:rsidRPr="00B87E9F">
        <w:rPr>
          <w:rFonts w:cs="Arial"/>
          <w:lang w:val="en-IN"/>
        </w:rPr>
        <w:t xml:space="preserve">up </w:t>
      </w:r>
      <w:r w:rsidR="002832B5" w:rsidRPr="00B87E9F">
        <w:rPr>
          <w:rFonts w:cs="Arial"/>
          <w:lang w:val="en-IN"/>
        </w:rPr>
        <w:t xml:space="preserve">was </w:t>
      </w:r>
      <w:r w:rsidRPr="00B87E9F">
        <w:rPr>
          <w:rFonts w:cs="Arial"/>
          <w:lang w:val="en-IN"/>
        </w:rPr>
        <w:t xml:space="preserve">provided adjacent to the NICU, all other centres </w:t>
      </w:r>
      <w:r w:rsidR="002832B5" w:rsidRPr="00B87E9F">
        <w:rPr>
          <w:rFonts w:cs="Arial"/>
          <w:lang w:val="en-IN"/>
        </w:rPr>
        <w:t xml:space="preserve">provided </w:t>
      </w:r>
      <w:r w:rsidRPr="00B87E9F">
        <w:rPr>
          <w:rFonts w:cs="Arial"/>
          <w:lang w:val="en-IN"/>
        </w:rPr>
        <w:t>follow</w:t>
      </w:r>
      <w:r w:rsidR="006F1CC4" w:rsidRPr="00B87E9F">
        <w:rPr>
          <w:rFonts w:cs="Arial"/>
          <w:lang w:val="en-IN"/>
        </w:rPr>
        <w:t>-</w:t>
      </w:r>
      <w:r w:rsidRPr="00B87E9F">
        <w:rPr>
          <w:rFonts w:cs="Arial"/>
          <w:lang w:val="en-IN"/>
        </w:rPr>
        <w:t xml:space="preserve">up services in the </w:t>
      </w:r>
      <w:r w:rsidR="006F1CC4" w:rsidRPr="00B87E9F">
        <w:rPr>
          <w:rFonts w:cs="Arial"/>
          <w:lang w:val="en-IN"/>
        </w:rPr>
        <w:t>outpatients (</w:t>
      </w:r>
      <w:r w:rsidRPr="00B87E9F">
        <w:rPr>
          <w:rFonts w:cs="Arial"/>
          <w:lang w:val="en-IN"/>
        </w:rPr>
        <w:t>OPD</w:t>
      </w:r>
      <w:r w:rsidR="006F1CC4" w:rsidRPr="00B87E9F">
        <w:rPr>
          <w:rFonts w:cs="Arial"/>
          <w:lang w:val="en-IN"/>
        </w:rPr>
        <w:t>)</w:t>
      </w:r>
      <w:r w:rsidRPr="00B87E9F">
        <w:rPr>
          <w:rFonts w:cs="Arial"/>
          <w:lang w:val="en-IN"/>
        </w:rPr>
        <w:t xml:space="preserve"> block. </w:t>
      </w:r>
      <w:r w:rsidR="006F1CC4" w:rsidRPr="00B87E9F">
        <w:rPr>
          <w:rFonts w:cs="Arial"/>
          <w:lang w:val="en-IN"/>
        </w:rPr>
        <w:t xml:space="preserve">Informants’ estimates of follow-up rates ranged between </w:t>
      </w:r>
      <w:r w:rsidRPr="00B87E9F">
        <w:rPr>
          <w:rFonts w:cs="Arial"/>
          <w:lang w:val="en-IN"/>
        </w:rPr>
        <w:t>30% to 100%</w:t>
      </w:r>
      <w:r w:rsidR="006F1CC4" w:rsidRPr="00B87E9F">
        <w:rPr>
          <w:rFonts w:cs="Arial"/>
          <w:lang w:val="en-IN"/>
        </w:rPr>
        <w:t xml:space="preserve"> of preterm and LBW babies</w:t>
      </w:r>
      <w:r w:rsidRPr="00B87E9F">
        <w:rPr>
          <w:rFonts w:cs="Arial"/>
          <w:lang w:val="en-IN"/>
        </w:rPr>
        <w:t>. The follow</w:t>
      </w:r>
      <w:r w:rsidR="006F1CC4" w:rsidRPr="00B87E9F">
        <w:rPr>
          <w:rFonts w:cs="Arial"/>
          <w:lang w:val="en-IN"/>
        </w:rPr>
        <w:t>-</w:t>
      </w:r>
      <w:r w:rsidRPr="00B87E9F">
        <w:rPr>
          <w:rFonts w:cs="Arial"/>
          <w:lang w:val="en-IN"/>
        </w:rPr>
        <w:t xml:space="preserve">up services could not be physically assessed in a few </w:t>
      </w:r>
      <w:r w:rsidR="00F52B50" w:rsidRPr="00B87E9F">
        <w:rPr>
          <w:rFonts w:cs="Arial"/>
          <w:lang w:val="en-IN"/>
        </w:rPr>
        <w:t>centre</w:t>
      </w:r>
      <w:r w:rsidRPr="00B87E9F">
        <w:rPr>
          <w:rFonts w:cs="Arial"/>
          <w:lang w:val="en-IN"/>
        </w:rPr>
        <w:t xml:space="preserve">s. There </w:t>
      </w:r>
      <w:r w:rsidR="002832B5" w:rsidRPr="00B87E9F">
        <w:rPr>
          <w:rFonts w:cs="Arial"/>
          <w:lang w:val="en-IN"/>
        </w:rPr>
        <w:t xml:space="preserve">did not appear to be any </w:t>
      </w:r>
      <w:r w:rsidRPr="00B87E9F">
        <w:rPr>
          <w:rFonts w:cs="Arial"/>
          <w:lang w:val="en-IN"/>
        </w:rPr>
        <w:t xml:space="preserve">good systems in place </w:t>
      </w:r>
      <w:r w:rsidR="002832B5" w:rsidRPr="00B87E9F">
        <w:rPr>
          <w:rFonts w:cs="Arial"/>
          <w:lang w:val="en-IN"/>
        </w:rPr>
        <w:t xml:space="preserve">anywhere </w:t>
      </w:r>
      <w:r w:rsidRPr="00B87E9F">
        <w:rPr>
          <w:rFonts w:cs="Arial"/>
          <w:lang w:val="en-IN"/>
        </w:rPr>
        <w:t xml:space="preserve">to ensure good follow up. The Tamil Nadu government is planning to set up a tracking system and </w:t>
      </w:r>
      <w:r w:rsidR="006F1CC4" w:rsidRPr="00B87E9F">
        <w:rPr>
          <w:rFonts w:cs="Arial"/>
          <w:lang w:val="en-IN"/>
        </w:rPr>
        <w:t xml:space="preserve">introducing </w:t>
      </w:r>
      <w:r w:rsidRPr="00B87E9F">
        <w:rPr>
          <w:rFonts w:cs="Arial"/>
          <w:lang w:val="en-IN"/>
        </w:rPr>
        <w:t>auto</w:t>
      </w:r>
      <w:r w:rsidR="006F1CC4" w:rsidRPr="00B87E9F">
        <w:rPr>
          <w:rFonts w:cs="Arial"/>
          <w:lang w:val="en-IN"/>
        </w:rPr>
        <w:t>-</w:t>
      </w:r>
      <w:r w:rsidRPr="00B87E9F">
        <w:rPr>
          <w:rFonts w:cs="Arial"/>
          <w:lang w:val="en-IN"/>
        </w:rPr>
        <w:t xml:space="preserve">generated SMS </w:t>
      </w:r>
      <w:r w:rsidR="006F1CC4" w:rsidRPr="00B87E9F">
        <w:rPr>
          <w:rFonts w:cs="Arial"/>
          <w:lang w:val="en-IN"/>
        </w:rPr>
        <w:t xml:space="preserve">messages </w:t>
      </w:r>
      <w:r w:rsidR="002B15ED" w:rsidRPr="00B87E9F">
        <w:rPr>
          <w:rFonts w:cs="Arial"/>
          <w:lang w:val="en-IN"/>
        </w:rPr>
        <w:t xml:space="preserve">to improve the rate of </w:t>
      </w:r>
      <w:r w:rsidRPr="00B87E9F">
        <w:rPr>
          <w:rFonts w:cs="Arial"/>
          <w:lang w:val="en-IN"/>
        </w:rPr>
        <w:t>follow</w:t>
      </w:r>
      <w:r w:rsidR="002B15ED" w:rsidRPr="00B87E9F">
        <w:rPr>
          <w:rFonts w:cs="Arial"/>
          <w:lang w:val="en-IN"/>
        </w:rPr>
        <w:t>-</w:t>
      </w:r>
      <w:r w:rsidRPr="00B87E9F">
        <w:rPr>
          <w:rFonts w:cs="Arial"/>
          <w:lang w:val="en-IN"/>
        </w:rPr>
        <w:t>up</w:t>
      </w:r>
      <w:r w:rsidR="002B15ED" w:rsidRPr="00B87E9F">
        <w:rPr>
          <w:rFonts w:cs="Arial"/>
          <w:lang w:val="en-IN"/>
        </w:rPr>
        <w:t xml:space="preserve"> visits</w:t>
      </w:r>
      <w:r w:rsidRPr="00B87E9F">
        <w:rPr>
          <w:rFonts w:cs="Arial"/>
          <w:lang w:val="en-IN"/>
        </w:rPr>
        <w:t xml:space="preserve">. </w:t>
      </w:r>
      <w:r w:rsidR="00B36E9A" w:rsidRPr="00B87E9F">
        <w:rPr>
          <w:rFonts w:cs="Arial"/>
          <w:lang w:val="en-IN"/>
        </w:rPr>
        <w:t>No centres had a system of postnatal h</w:t>
      </w:r>
      <w:r w:rsidRPr="00B87E9F">
        <w:rPr>
          <w:rFonts w:cs="Arial"/>
          <w:lang w:val="en-IN"/>
        </w:rPr>
        <w:t xml:space="preserve">ome visits. </w:t>
      </w:r>
      <w:r w:rsidR="006F1CC4" w:rsidRPr="00B87E9F">
        <w:rPr>
          <w:rFonts w:cs="Arial"/>
          <w:lang w:val="en-IN"/>
        </w:rPr>
        <w:t>Alt</w:t>
      </w:r>
      <w:r w:rsidRPr="00B87E9F">
        <w:rPr>
          <w:rFonts w:cs="Arial"/>
          <w:lang w:val="en-IN"/>
        </w:rPr>
        <w:t xml:space="preserve">hough one hospital claimed that home visits </w:t>
      </w:r>
      <w:r w:rsidR="006F1CC4" w:rsidRPr="00B87E9F">
        <w:rPr>
          <w:rFonts w:cs="Arial"/>
          <w:lang w:val="en-IN"/>
        </w:rPr>
        <w:t xml:space="preserve">were </w:t>
      </w:r>
      <w:r w:rsidR="00B36E9A" w:rsidRPr="00B87E9F">
        <w:rPr>
          <w:rFonts w:cs="Arial"/>
          <w:lang w:val="en-IN"/>
        </w:rPr>
        <w:t xml:space="preserve">being </w:t>
      </w:r>
      <w:r w:rsidRPr="00B87E9F">
        <w:rPr>
          <w:rFonts w:cs="Arial"/>
          <w:lang w:val="en-IN"/>
        </w:rPr>
        <w:t xml:space="preserve">done, it was not done by the hospital, but was assumed </w:t>
      </w:r>
      <w:r w:rsidR="006F1CC4" w:rsidRPr="00B87E9F">
        <w:rPr>
          <w:rFonts w:cs="Arial"/>
          <w:lang w:val="en-IN"/>
        </w:rPr>
        <w:t xml:space="preserve">to be </w:t>
      </w:r>
      <w:r w:rsidRPr="00B87E9F">
        <w:rPr>
          <w:rFonts w:cs="Arial"/>
          <w:lang w:val="en-IN"/>
        </w:rPr>
        <w:t xml:space="preserve">done under </w:t>
      </w:r>
      <w:r w:rsidR="00B36E9A" w:rsidRPr="00B87E9F">
        <w:rPr>
          <w:rFonts w:cs="Arial"/>
          <w:lang w:val="en-IN"/>
        </w:rPr>
        <w:t xml:space="preserve">an </w:t>
      </w:r>
      <w:r w:rsidRPr="00B87E9F">
        <w:rPr>
          <w:rFonts w:cs="Arial"/>
          <w:lang w:val="en-IN"/>
        </w:rPr>
        <w:t xml:space="preserve">urban health care scheme. Except for one centre, transport to or from hospital in the </w:t>
      </w:r>
      <w:r w:rsidR="006F1CC4" w:rsidRPr="00B87E9F">
        <w:rPr>
          <w:rFonts w:cs="Arial"/>
          <w:lang w:val="en-IN"/>
        </w:rPr>
        <w:t xml:space="preserve">kangaroo </w:t>
      </w:r>
      <w:r w:rsidRPr="00B87E9F">
        <w:rPr>
          <w:rFonts w:cs="Arial"/>
          <w:lang w:val="en-IN"/>
        </w:rPr>
        <w:t xml:space="preserve">position was unheard </w:t>
      </w:r>
      <w:r w:rsidR="002832B5" w:rsidRPr="00B87E9F">
        <w:rPr>
          <w:rFonts w:cs="Arial"/>
          <w:lang w:val="en-IN"/>
        </w:rPr>
        <w:t xml:space="preserve">of </w:t>
      </w:r>
      <w:r w:rsidRPr="00B87E9F">
        <w:rPr>
          <w:rFonts w:cs="Arial"/>
          <w:lang w:val="en-IN"/>
        </w:rPr>
        <w:t>and not practiced</w:t>
      </w:r>
      <w:r w:rsidR="002832B5" w:rsidRPr="00B87E9F">
        <w:rPr>
          <w:rFonts w:cs="Arial"/>
          <w:lang w:val="en-IN"/>
        </w:rPr>
        <w:t>.</w:t>
      </w:r>
    </w:p>
    <w:p w:rsidR="00C777D6" w:rsidRPr="00B87E9F" w:rsidRDefault="00B53844" w:rsidP="00305558">
      <w:pPr>
        <w:jc w:val="both"/>
        <w:rPr>
          <w:u w:val="single"/>
          <w:lang w:val="en-IN"/>
        </w:rPr>
      </w:pPr>
      <w:r w:rsidRPr="00B87E9F">
        <w:rPr>
          <w:u w:val="single"/>
          <w:lang w:val="en-IN"/>
        </w:rPr>
        <w:t>4.2.2.</w:t>
      </w:r>
      <w:r w:rsidR="00C777D6" w:rsidRPr="00B87E9F">
        <w:rPr>
          <w:u w:val="single"/>
          <w:lang w:val="en-IN"/>
        </w:rPr>
        <w:t>1</w:t>
      </w:r>
      <w:r w:rsidR="0081384C" w:rsidRPr="00B87E9F">
        <w:rPr>
          <w:u w:val="single"/>
          <w:lang w:val="en-IN"/>
        </w:rPr>
        <w:t>1</w:t>
      </w:r>
      <w:r w:rsidR="00B02E07" w:rsidRPr="00B87E9F">
        <w:rPr>
          <w:u w:val="single"/>
          <w:lang w:val="en-IN"/>
        </w:rPr>
        <w:tab/>
      </w:r>
      <w:r w:rsidR="00C777D6" w:rsidRPr="00B87E9F">
        <w:rPr>
          <w:u w:val="single"/>
          <w:lang w:val="en-IN"/>
        </w:rPr>
        <w:t>Community sensitization and involvement</w:t>
      </w:r>
    </w:p>
    <w:p w:rsidR="00C777D6" w:rsidRDefault="00C777D6" w:rsidP="00305558">
      <w:pPr>
        <w:spacing w:line="300" w:lineRule="auto"/>
        <w:jc w:val="both"/>
        <w:rPr>
          <w:rFonts w:cs="Arial"/>
          <w:color w:val="000000"/>
          <w:lang w:val="en-IN"/>
        </w:rPr>
      </w:pPr>
      <w:r w:rsidRPr="00B87E9F">
        <w:rPr>
          <w:rFonts w:cs="Arial"/>
          <w:lang w:val="en-IN"/>
        </w:rPr>
        <w:t>As the assessment visits focused on hospitals providing KMC, the team did not have the oppor</w:t>
      </w:r>
      <w:r w:rsidR="007E11DA">
        <w:rPr>
          <w:rFonts w:cs="Arial"/>
          <w:lang w:val="en-IN"/>
        </w:rPr>
        <w:softHyphen/>
      </w:r>
      <w:r w:rsidRPr="00B87E9F">
        <w:rPr>
          <w:rFonts w:cs="Arial"/>
          <w:lang w:val="en-IN"/>
        </w:rPr>
        <w:t xml:space="preserve">tunity to </w:t>
      </w:r>
      <w:r w:rsidR="00B36E9A" w:rsidRPr="00B87E9F">
        <w:rPr>
          <w:rFonts w:cs="Arial"/>
          <w:lang w:val="en-IN"/>
        </w:rPr>
        <w:t xml:space="preserve">do an in-depth </w:t>
      </w:r>
      <w:r w:rsidRPr="00B87E9F">
        <w:rPr>
          <w:rFonts w:cs="Arial"/>
          <w:lang w:val="en-IN"/>
        </w:rPr>
        <w:t>evaluat</w:t>
      </w:r>
      <w:r w:rsidR="00B36E9A" w:rsidRPr="00B87E9F">
        <w:rPr>
          <w:rFonts w:cs="Arial"/>
          <w:lang w:val="en-IN"/>
        </w:rPr>
        <w:t xml:space="preserve">ion of </w:t>
      </w:r>
      <w:r w:rsidRPr="00B87E9F">
        <w:rPr>
          <w:rFonts w:cs="Arial"/>
          <w:lang w:val="en-IN"/>
        </w:rPr>
        <w:t xml:space="preserve">community sensitization and involvement. The government of Gujarat and Tamil Nadu </w:t>
      </w:r>
      <w:r w:rsidR="00B36E9A" w:rsidRPr="00B87E9F">
        <w:rPr>
          <w:rFonts w:cs="Arial"/>
          <w:lang w:val="en-IN"/>
        </w:rPr>
        <w:t>we</w:t>
      </w:r>
      <w:r w:rsidRPr="00B87E9F">
        <w:rPr>
          <w:rFonts w:cs="Arial"/>
          <w:lang w:val="en-IN"/>
        </w:rPr>
        <w:t xml:space="preserve">re scaling up essential newborn care services </w:t>
      </w:r>
      <w:r w:rsidR="005B1068">
        <w:rPr>
          <w:rFonts w:cs="Arial"/>
          <w:lang w:val="en-IN"/>
        </w:rPr>
        <w:t xml:space="preserve">(NSSK) </w:t>
      </w:r>
      <w:r w:rsidRPr="00B87E9F">
        <w:rPr>
          <w:rFonts w:cs="Arial"/>
          <w:lang w:val="en-IN"/>
        </w:rPr>
        <w:t>that include</w:t>
      </w:r>
      <w:r w:rsidR="00B36E9A" w:rsidRPr="00B87E9F">
        <w:rPr>
          <w:rFonts w:cs="Arial"/>
          <w:lang w:val="en-IN"/>
        </w:rPr>
        <w:t>d</w:t>
      </w:r>
      <w:r w:rsidRPr="00B87E9F">
        <w:rPr>
          <w:rFonts w:cs="Arial"/>
          <w:lang w:val="en-IN"/>
        </w:rPr>
        <w:t xml:space="preserve"> KMC. </w:t>
      </w:r>
      <w:r w:rsidR="005B1068">
        <w:rPr>
          <w:rFonts w:cs="Arial"/>
          <w:lang w:val="en-IN"/>
        </w:rPr>
        <w:t xml:space="preserve">NSSK </w:t>
      </w:r>
      <w:r w:rsidRPr="00B87E9F">
        <w:rPr>
          <w:rFonts w:cs="Arial"/>
          <w:lang w:val="en-IN"/>
        </w:rPr>
        <w:t>is mandatory in Gujarat. In Tamil Nadu, an exclusive 2</w:t>
      </w:r>
      <w:r w:rsidR="006F1CC4" w:rsidRPr="00B87E9F">
        <w:rPr>
          <w:rFonts w:cs="Arial"/>
          <w:lang w:val="en-IN"/>
        </w:rPr>
        <w:t>-</w:t>
      </w:r>
      <w:r w:rsidRPr="00B87E9F">
        <w:rPr>
          <w:rFonts w:cs="Arial"/>
          <w:lang w:val="en-IN"/>
        </w:rPr>
        <w:t>day training pro</w:t>
      </w:r>
      <w:r w:rsidR="007E11DA">
        <w:rPr>
          <w:rFonts w:cs="Arial"/>
          <w:lang w:val="en-IN"/>
        </w:rPr>
        <w:softHyphen/>
      </w:r>
      <w:r w:rsidRPr="00B87E9F">
        <w:rPr>
          <w:rFonts w:cs="Arial"/>
          <w:lang w:val="en-IN"/>
        </w:rPr>
        <w:t xml:space="preserve">gram </w:t>
      </w:r>
      <w:r w:rsidR="006F1CC4" w:rsidRPr="00B87E9F">
        <w:rPr>
          <w:rFonts w:cs="Arial"/>
          <w:lang w:val="en-IN"/>
        </w:rPr>
        <w:t>i</w:t>
      </w:r>
      <w:r w:rsidRPr="00B87E9F">
        <w:rPr>
          <w:rFonts w:cs="Arial"/>
          <w:lang w:val="en-IN"/>
        </w:rPr>
        <w:t xml:space="preserve">n KMC for all SNCU staff </w:t>
      </w:r>
      <w:r w:rsidR="00B36E9A" w:rsidRPr="00B87E9F">
        <w:rPr>
          <w:rFonts w:cs="Arial"/>
          <w:lang w:val="en-IN"/>
        </w:rPr>
        <w:t>was</w:t>
      </w:r>
      <w:r w:rsidRPr="00B87E9F">
        <w:rPr>
          <w:rFonts w:cs="Arial"/>
          <w:lang w:val="en-IN"/>
        </w:rPr>
        <w:t xml:space="preserve"> underway. Urban health workers and </w:t>
      </w:r>
      <w:r w:rsidR="00BE029E" w:rsidRPr="00B87E9F">
        <w:rPr>
          <w:rFonts w:cs="Arial"/>
          <w:i/>
          <w:lang w:val="en-IN"/>
        </w:rPr>
        <w:t>a</w:t>
      </w:r>
      <w:r w:rsidRPr="00B87E9F">
        <w:rPr>
          <w:rFonts w:cs="Arial"/>
          <w:i/>
          <w:lang w:val="en-IN"/>
        </w:rPr>
        <w:t>nganwadi</w:t>
      </w:r>
      <w:r w:rsidRPr="00B87E9F">
        <w:rPr>
          <w:rFonts w:cs="Arial"/>
          <w:lang w:val="en-IN"/>
        </w:rPr>
        <w:t xml:space="preserve"> workers </w:t>
      </w:r>
      <w:r w:rsidR="00B36E9A" w:rsidRPr="00B87E9F">
        <w:rPr>
          <w:rFonts w:cs="Arial"/>
          <w:lang w:val="en-IN"/>
        </w:rPr>
        <w:t xml:space="preserve">were </w:t>
      </w:r>
      <w:r w:rsidRPr="00B87E9F">
        <w:rPr>
          <w:rFonts w:cs="Arial"/>
          <w:lang w:val="en-IN"/>
        </w:rPr>
        <w:t xml:space="preserve">also going to be trained.  </w:t>
      </w:r>
    </w:p>
    <w:p w:rsidR="00066057" w:rsidRPr="00B87E9F" w:rsidRDefault="00066057" w:rsidP="00305558">
      <w:pPr>
        <w:spacing w:line="300" w:lineRule="auto"/>
        <w:jc w:val="both"/>
        <w:rPr>
          <w:rFonts w:cs="Arial"/>
          <w:color w:val="000000"/>
          <w:lang w:val="en-IN"/>
        </w:rPr>
      </w:pPr>
    </w:p>
    <w:p w:rsidR="00C777D6" w:rsidRPr="00B87E9F" w:rsidRDefault="008C00FE" w:rsidP="008C00FE">
      <w:pPr>
        <w:pStyle w:val="Didascalia"/>
        <w:keepNext/>
        <w:keepLines/>
        <w:rPr>
          <w:rFonts w:cs="Arial"/>
          <w:color w:val="000000"/>
          <w:sz w:val="21"/>
          <w:szCs w:val="21"/>
          <w:lang w:val="en-IN"/>
        </w:rPr>
      </w:pPr>
      <w:bookmarkStart w:id="39" w:name="_Toc386309485"/>
      <w:r w:rsidRPr="00520547">
        <w:rPr>
          <w:sz w:val="21"/>
          <w:szCs w:val="21"/>
        </w:rPr>
        <w:t xml:space="preserve">Table </w:t>
      </w:r>
      <w:r w:rsidR="00C546CA" w:rsidRPr="00520547">
        <w:rPr>
          <w:sz w:val="21"/>
          <w:szCs w:val="21"/>
        </w:rPr>
        <w:fldChar w:fldCharType="begin"/>
      </w:r>
      <w:r w:rsidRPr="00520547">
        <w:rPr>
          <w:sz w:val="21"/>
          <w:szCs w:val="21"/>
        </w:rPr>
        <w:instrText xml:space="preserve"> SEQ Table \* ARABIC </w:instrText>
      </w:r>
      <w:r w:rsidR="00C546CA" w:rsidRPr="00520547">
        <w:rPr>
          <w:sz w:val="21"/>
          <w:szCs w:val="21"/>
        </w:rPr>
        <w:fldChar w:fldCharType="separate"/>
      </w:r>
      <w:r w:rsidRPr="00520547">
        <w:rPr>
          <w:noProof/>
          <w:sz w:val="21"/>
          <w:szCs w:val="21"/>
        </w:rPr>
        <w:t>7</w:t>
      </w:r>
      <w:r w:rsidR="00C546CA" w:rsidRPr="00520547">
        <w:rPr>
          <w:sz w:val="21"/>
          <w:szCs w:val="21"/>
        </w:rPr>
        <w:fldChar w:fldCharType="end"/>
      </w:r>
      <w:r w:rsidR="00C777D6" w:rsidRPr="00520547">
        <w:rPr>
          <w:rFonts w:cs="Arial"/>
          <w:color w:val="000000"/>
          <w:sz w:val="21"/>
          <w:szCs w:val="21"/>
          <w:lang w:val="en-IN"/>
        </w:rPr>
        <w:t xml:space="preserve">: Summary </w:t>
      </w:r>
      <w:r w:rsidR="00C777D6" w:rsidRPr="00B87E9F">
        <w:rPr>
          <w:rFonts w:cs="Arial"/>
          <w:color w:val="000000"/>
          <w:sz w:val="21"/>
          <w:szCs w:val="21"/>
          <w:lang w:val="en-IN"/>
        </w:rPr>
        <w:t xml:space="preserve">of </w:t>
      </w:r>
      <w:r w:rsidR="009A4A71" w:rsidRPr="00B87E9F">
        <w:rPr>
          <w:rFonts w:cs="Arial"/>
          <w:color w:val="000000"/>
          <w:sz w:val="21"/>
          <w:szCs w:val="21"/>
          <w:lang w:val="en-IN"/>
        </w:rPr>
        <w:t>i</w:t>
      </w:r>
      <w:r w:rsidR="00C777D6" w:rsidRPr="00B87E9F">
        <w:rPr>
          <w:rFonts w:cs="Arial"/>
          <w:color w:val="000000"/>
          <w:sz w:val="21"/>
          <w:szCs w:val="21"/>
          <w:lang w:val="en-IN"/>
        </w:rPr>
        <w:t>mplementation progress per progress marker</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31"/>
        <w:gridCol w:w="1327"/>
        <w:gridCol w:w="1341"/>
      </w:tblGrid>
      <w:tr w:rsidR="00C777D6" w:rsidRPr="00B87E9F" w:rsidTr="00066057">
        <w:trPr>
          <w:trHeight w:val="285"/>
          <w:tblHeader/>
        </w:trPr>
        <w:tc>
          <w:tcPr>
            <w:tcW w:w="6031" w:type="dxa"/>
            <w:shd w:val="clear" w:color="auto" w:fill="CCCCCC"/>
            <w:tcMar>
              <w:left w:w="108" w:type="dxa"/>
              <w:right w:w="108" w:type="dxa"/>
            </w:tcMar>
            <w:vAlign w:val="center"/>
          </w:tcPr>
          <w:p w:rsidR="00C777D6" w:rsidRPr="00B87E9F" w:rsidRDefault="00C777D6" w:rsidP="008C00FE">
            <w:pPr>
              <w:keepNext/>
              <w:keepLines/>
              <w:spacing w:after="0" w:line="240" w:lineRule="auto"/>
              <w:rPr>
                <w:rFonts w:ascii="Arial Narrow" w:hAnsi="Arial Narrow" w:cs="Arial"/>
                <w:lang w:val="en-IN"/>
              </w:rPr>
            </w:pPr>
            <w:r w:rsidRPr="00B87E9F">
              <w:rPr>
                <w:rFonts w:ascii="Arial Narrow" w:hAnsi="Arial Narrow" w:cs="Arial"/>
                <w:b/>
                <w:lang w:val="en-IN"/>
              </w:rPr>
              <w:t>PROGRESS MARKER</w:t>
            </w:r>
          </w:p>
        </w:tc>
        <w:tc>
          <w:tcPr>
            <w:tcW w:w="1327" w:type="dxa"/>
            <w:shd w:val="clear" w:color="auto" w:fill="CCCCCC"/>
            <w:tcMar>
              <w:left w:w="108" w:type="dxa"/>
              <w:right w:w="108" w:type="dxa"/>
            </w:tcMar>
            <w:vAlign w:val="center"/>
          </w:tcPr>
          <w:p w:rsidR="00C777D6" w:rsidRPr="00B87E9F" w:rsidRDefault="00C777D6" w:rsidP="002D1E3D">
            <w:pPr>
              <w:keepNext/>
              <w:keepLines/>
              <w:spacing w:after="0" w:line="240" w:lineRule="auto"/>
              <w:jc w:val="center"/>
              <w:rPr>
                <w:rFonts w:ascii="Arial Narrow" w:hAnsi="Arial Narrow" w:cs="Arial"/>
                <w:lang w:val="en-IN"/>
              </w:rPr>
            </w:pPr>
            <w:r w:rsidRPr="00B87E9F">
              <w:rPr>
                <w:rFonts w:ascii="Arial Narrow" w:hAnsi="Arial Narrow" w:cs="Arial"/>
                <w:b/>
                <w:lang w:val="en-IN"/>
              </w:rPr>
              <w:t>Number</w:t>
            </w:r>
          </w:p>
        </w:tc>
        <w:tc>
          <w:tcPr>
            <w:tcW w:w="1341" w:type="dxa"/>
            <w:shd w:val="clear" w:color="auto" w:fill="CCCCCC"/>
            <w:tcMar>
              <w:left w:w="108" w:type="dxa"/>
              <w:right w:w="108" w:type="dxa"/>
            </w:tcMar>
            <w:vAlign w:val="center"/>
          </w:tcPr>
          <w:p w:rsidR="00C777D6" w:rsidRPr="00B87E9F" w:rsidRDefault="00C777D6" w:rsidP="002D1E3D">
            <w:pPr>
              <w:keepNext/>
              <w:keepLines/>
              <w:spacing w:after="0" w:line="240" w:lineRule="auto"/>
              <w:jc w:val="center"/>
              <w:rPr>
                <w:rFonts w:ascii="Arial Narrow" w:hAnsi="Arial Narrow" w:cs="Arial"/>
                <w:lang w:val="en-IN"/>
              </w:rPr>
            </w:pPr>
            <w:r w:rsidRPr="00B87E9F">
              <w:rPr>
                <w:rFonts w:ascii="Arial Narrow" w:hAnsi="Arial Narrow" w:cs="Arial"/>
                <w:b/>
                <w:lang w:val="en-IN"/>
              </w:rPr>
              <w:t>Total number of facilities</w:t>
            </w:r>
          </w:p>
        </w:tc>
      </w:tr>
      <w:tr w:rsidR="00C777D6" w:rsidRPr="00B87E9F" w:rsidTr="00066057">
        <w:trPr>
          <w:trHeight w:val="285"/>
        </w:trPr>
        <w:tc>
          <w:tcPr>
            <w:tcW w:w="6031" w:type="dxa"/>
            <w:tcMar>
              <w:left w:w="108" w:type="dxa"/>
              <w:right w:w="108" w:type="dxa"/>
            </w:tcMar>
            <w:vAlign w:val="center"/>
          </w:tcPr>
          <w:p w:rsidR="00C777D6" w:rsidRPr="00B87E9F" w:rsidRDefault="00C777D6" w:rsidP="008C00FE">
            <w:pPr>
              <w:keepNext/>
              <w:keepLines/>
              <w:spacing w:after="0" w:line="240" w:lineRule="auto"/>
              <w:rPr>
                <w:rFonts w:ascii="Arial Narrow" w:hAnsi="Arial Narrow" w:cs="Arial"/>
                <w:lang w:val="en-IN"/>
              </w:rPr>
            </w:pPr>
            <w:r w:rsidRPr="00B87E9F">
              <w:rPr>
                <w:rFonts w:ascii="Arial Narrow" w:hAnsi="Arial Narrow" w:cs="Arial"/>
                <w:lang w:val="en-IN"/>
              </w:rPr>
              <w:t>#Baby-friendly status</w:t>
            </w:r>
          </w:p>
        </w:tc>
        <w:tc>
          <w:tcPr>
            <w:tcW w:w="1327" w:type="dxa"/>
            <w:tcMar>
              <w:left w:w="108" w:type="dxa"/>
              <w:right w:w="108" w:type="dxa"/>
            </w:tcMar>
            <w:vAlign w:val="center"/>
          </w:tcPr>
          <w:p w:rsidR="00C777D6" w:rsidRPr="00B87E9F" w:rsidRDefault="00C777D6" w:rsidP="002D1E3D">
            <w:pPr>
              <w:keepNext/>
              <w:keepLines/>
              <w:spacing w:after="0" w:line="240" w:lineRule="auto"/>
              <w:jc w:val="center"/>
              <w:rPr>
                <w:rFonts w:ascii="Arial Narrow" w:hAnsi="Arial Narrow" w:cs="Arial"/>
                <w:lang w:val="en-IN"/>
              </w:rPr>
            </w:pPr>
            <w:r w:rsidRPr="00B87E9F">
              <w:rPr>
                <w:rFonts w:ascii="Arial Narrow" w:hAnsi="Arial Narrow" w:cs="Arial"/>
                <w:lang w:val="en-IN"/>
              </w:rPr>
              <w:t>9</w:t>
            </w:r>
          </w:p>
        </w:tc>
        <w:tc>
          <w:tcPr>
            <w:tcW w:w="1341" w:type="dxa"/>
            <w:tcMar>
              <w:left w:w="108" w:type="dxa"/>
              <w:right w:w="108" w:type="dxa"/>
            </w:tcMar>
            <w:vAlign w:val="center"/>
          </w:tcPr>
          <w:p w:rsidR="00C777D6" w:rsidRPr="00B87E9F" w:rsidRDefault="00C777D6" w:rsidP="002D1E3D">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305B5C">
            <w:pPr>
              <w:keepNext/>
              <w:keepLines/>
              <w:spacing w:after="0" w:line="240" w:lineRule="auto"/>
              <w:ind w:left="720"/>
              <w:rPr>
                <w:rFonts w:ascii="Arial Narrow" w:hAnsi="Arial Narrow" w:cs="Arial"/>
                <w:lang w:val="en-IN"/>
              </w:rPr>
            </w:pPr>
            <w:r w:rsidRPr="00B87E9F">
              <w:rPr>
                <w:rFonts w:ascii="Arial Narrow" w:hAnsi="Arial Narrow" w:cs="Arial"/>
                <w:lang w:val="en-IN"/>
              </w:rPr>
              <w:t>Planning to become baby-friendly</w:t>
            </w:r>
          </w:p>
        </w:tc>
        <w:tc>
          <w:tcPr>
            <w:tcW w:w="1327" w:type="dxa"/>
            <w:tcMar>
              <w:left w:w="108" w:type="dxa"/>
              <w:right w:w="108" w:type="dxa"/>
            </w:tcMar>
            <w:vAlign w:val="center"/>
          </w:tcPr>
          <w:p w:rsidR="00C777D6" w:rsidRPr="00B87E9F" w:rsidRDefault="00C777D6" w:rsidP="00305B5C">
            <w:pPr>
              <w:keepNext/>
              <w:keepLines/>
              <w:spacing w:after="0" w:line="240" w:lineRule="auto"/>
              <w:jc w:val="center"/>
              <w:rPr>
                <w:rFonts w:ascii="Arial Narrow" w:hAnsi="Arial Narrow" w:cs="Arial"/>
                <w:lang w:val="en-IN"/>
              </w:rPr>
            </w:pPr>
            <w:r w:rsidRPr="00B87E9F">
              <w:rPr>
                <w:rFonts w:ascii="Arial Narrow" w:hAnsi="Arial Narrow" w:cs="Arial"/>
                <w:lang w:val="en-IN"/>
              </w:rPr>
              <w:t>1</w:t>
            </w:r>
          </w:p>
        </w:tc>
        <w:tc>
          <w:tcPr>
            <w:tcW w:w="1341" w:type="dxa"/>
            <w:tcMar>
              <w:left w:w="108" w:type="dxa"/>
              <w:right w:w="108" w:type="dxa"/>
            </w:tcMar>
            <w:vAlign w:val="center"/>
          </w:tcPr>
          <w:p w:rsidR="00C777D6" w:rsidRPr="00B87E9F" w:rsidRDefault="00C777D6" w:rsidP="00305B5C">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300"/>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Neonatal care available:</w:t>
            </w:r>
          </w:p>
        </w:tc>
        <w:tc>
          <w:tcPr>
            <w:tcW w:w="1327" w:type="dxa"/>
            <w:shd w:val="clear" w:color="auto" w:fill="E0E0E0"/>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451D38">
            <w:pPr>
              <w:spacing w:after="0" w:line="240" w:lineRule="auto"/>
              <w:ind w:left="284"/>
              <w:rPr>
                <w:rFonts w:ascii="Arial Narrow" w:hAnsi="Arial Narrow" w:cs="Arial"/>
                <w:lang w:val="en-IN"/>
              </w:rPr>
            </w:pPr>
            <w:r w:rsidRPr="00B87E9F">
              <w:rPr>
                <w:rFonts w:ascii="Arial Narrow" w:hAnsi="Arial Narrow" w:cs="Arial"/>
                <w:lang w:val="en-IN"/>
              </w:rPr>
              <w:t xml:space="preserve">(a) </w:t>
            </w:r>
            <w:r w:rsidR="00451D38" w:rsidRPr="00B87E9F">
              <w:rPr>
                <w:rFonts w:cs="Arial"/>
                <w:color w:val="000000"/>
                <w:lang w:val="en-IN"/>
              </w:rPr>
              <w:tab/>
            </w:r>
            <w:r w:rsidRPr="00B87E9F">
              <w:rPr>
                <w:rFonts w:ascii="Arial Narrow" w:hAnsi="Arial Narrow" w:cs="Arial"/>
                <w:lang w:val="en-IN"/>
              </w:rPr>
              <w:t>Intensive care (NICU)</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83586F" w:rsidRPr="00B87E9F" w:rsidTr="00066057">
        <w:trPr>
          <w:trHeight w:val="285"/>
        </w:trPr>
        <w:tc>
          <w:tcPr>
            <w:tcW w:w="6031" w:type="dxa"/>
            <w:tcMar>
              <w:left w:w="108" w:type="dxa"/>
              <w:right w:w="108" w:type="dxa"/>
            </w:tcMar>
            <w:vAlign w:val="center"/>
          </w:tcPr>
          <w:p w:rsidR="0083586F" w:rsidRPr="00B87E9F" w:rsidRDefault="0083586F" w:rsidP="00451D38">
            <w:pPr>
              <w:spacing w:after="0" w:line="240" w:lineRule="auto"/>
              <w:ind w:left="284"/>
              <w:rPr>
                <w:rFonts w:ascii="Arial Narrow" w:hAnsi="Arial Narrow" w:cs="Arial"/>
                <w:lang w:val="en-IN"/>
              </w:rPr>
            </w:pPr>
            <w:r>
              <w:rPr>
                <w:rFonts w:ascii="Arial Narrow" w:hAnsi="Arial Narrow" w:cs="Arial"/>
                <w:lang w:val="en-IN"/>
              </w:rPr>
              <w:t>(b) Ventilators</w:t>
            </w:r>
          </w:p>
        </w:tc>
        <w:tc>
          <w:tcPr>
            <w:tcW w:w="1327" w:type="dxa"/>
            <w:tcMar>
              <w:left w:w="108" w:type="dxa"/>
              <w:right w:w="108" w:type="dxa"/>
            </w:tcMar>
            <w:vAlign w:val="center"/>
          </w:tcPr>
          <w:p w:rsidR="0083586F" w:rsidRPr="00B87E9F" w:rsidRDefault="0083586F" w:rsidP="00F52B50">
            <w:pPr>
              <w:spacing w:after="0" w:line="240" w:lineRule="auto"/>
              <w:jc w:val="center"/>
              <w:rPr>
                <w:rFonts w:ascii="Arial Narrow" w:hAnsi="Arial Narrow" w:cs="Arial"/>
                <w:lang w:val="en-IN"/>
              </w:rPr>
            </w:pPr>
            <w:r>
              <w:rPr>
                <w:rFonts w:ascii="Arial Narrow" w:hAnsi="Arial Narrow" w:cs="Arial"/>
                <w:lang w:val="en-IN"/>
              </w:rPr>
              <w:t>10</w:t>
            </w:r>
          </w:p>
        </w:tc>
        <w:tc>
          <w:tcPr>
            <w:tcW w:w="1341" w:type="dxa"/>
            <w:tcMar>
              <w:left w:w="108" w:type="dxa"/>
              <w:right w:w="108" w:type="dxa"/>
            </w:tcMar>
            <w:vAlign w:val="center"/>
          </w:tcPr>
          <w:p w:rsidR="0083586F" w:rsidRPr="00B87E9F" w:rsidRDefault="0083586F" w:rsidP="00F52B50">
            <w:pPr>
              <w:spacing w:after="0" w:line="240" w:lineRule="auto"/>
              <w:jc w:val="center"/>
              <w:rPr>
                <w:rFonts w:ascii="Arial Narrow" w:hAnsi="Arial Narrow" w:cs="Arial"/>
                <w:lang w:val="en-IN"/>
              </w:rPr>
            </w:pPr>
            <w:r>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451D38">
            <w:pPr>
              <w:spacing w:after="0" w:line="240" w:lineRule="auto"/>
              <w:ind w:left="284"/>
              <w:rPr>
                <w:rFonts w:ascii="Arial Narrow" w:hAnsi="Arial Narrow" w:cs="Arial"/>
                <w:lang w:val="en-IN"/>
              </w:rPr>
            </w:pPr>
            <w:r w:rsidRPr="00B87E9F">
              <w:rPr>
                <w:rFonts w:ascii="Arial Narrow" w:hAnsi="Arial Narrow" w:cs="Arial"/>
                <w:lang w:val="en-IN"/>
              </w:rPr>
              <w:t xml:space="preserve">(b) </w:t>
            </w:r>
            <w:r w:rsidR="00451D38" w:rsidRPr="00B87E9F">
              <w:rPr>
                <w:rFonts w:cs="Arial"/>
                <w:color w:val="000000"/>
                <w:lang w:val="en-IN"/>
              </w:rPr>
              <w:tab/>
            </w:r>
            <w:r w:rsidRPr="00B87E9F">
              <w:rPr>
                <w:rFonts w:ascii="Arial Narrow" w:hAnsi="Arial Narrow" w:cs="Arial"/>
                <w:lang w:val="en-IN"/>
              </w:rPr>
              <w:t>Incubators (used and unused)</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5</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83586F">
            <w:pPr>
              <w:spacing w:after="0" w:line="240" w:lineRule="auto"/>
              <w:ind w:left="284"/>
              <w:rPr>
                <w:rFonts w:ascii="Arial Narrow" w:hAnsi="Arial Narrow" w:cs="Arial"/>
                <w:lang w:val="en-IN"/>
              </w:rPr>
            </w:pPr>
            <w:r w:rsidRPr="00B87E9F">
              <w:rPr>
                <w:rFonts w:ascii="Arial Narrow" w:hAnsi="Arial Narrow" w:cs="Arial"/>
                <w:lang w:val="en-IN"/>
              </w:rPr>
              <w:t xml:space="preserve">(c) </w:t>
            </w:r>
            <w:r w:rsidR="00451D38" w:rsidRPr="00B87E9F">
              <w:rPr>
                <w:rFonts w:cs="Arial"/>
                <w:color w:val="000000"/>
                <w:lang w:val="en-IN"/>
              </w:rPr>
              <w:tab/>
            </w:r>
            <w:r w:rsidRPr="00B87E9F">
              <w:rPr>
                <w:rFonts w:ascii="Arial Narrow" w:hAnsi="Arial Narrow" w:cs="Arial"/>
                <w:lang w:val="en-IN"/>
              </w:rPr>
              <w:t xml:space="preserve">Radiant </w:t>
            </w:r>
            <w:r w:rsidR="0083586F">
              <w:rPr>
                <w:rFonts w:ascii="Arial Narrow" w:hAnsi="Arial Narrow" w:cs="Arial"/>
                <w:lang w:val="en-IN"/>
              </w:rPr>
              <w:t>warmers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451D38">
            <w:pPr>
              <w:spacing w:after="0" w:line="240" w:lineRule="auto"/>
              <w:ind w:left="284"/>
              <w:rPr>
                <w:rFonts w:ascii="Arial Narrow" w:hAnsi="Arial Narrow" w:cs="Arial"/>
                <w:lang w:val="en-IN"/>
              </w:rPr>
            </w:pPr>
            <w:r w:rsidRPr="00B87E9F">
              <w:rPr>
                <w:rFonts w:ascii="Arial Narrow" w:hAnsi="Arial Narrow" w:cs="Arial"/>
                <w:lang w:val="en-IN"/>
              </w:rPr>
              <w:t xml:space="preserve">(d) </w:t>
            </w:r>
            <w:r w:rsidR="00451D38" w:rsidRPr="00B87E9F">
              <w:rPr>
                <w:rFonts w:cs="Arial"/>
                <w:color w:val="000000"/>
                <w:lang w:val="en-IN"/>
              </w:rPr>
              <w:tab/>
            </w:r>
            <w:r w:rsidRPr="00B87E9F">
              <w:rPr>
                <w:rFonts w:ascii="Arial Narrow" w:hAnsi="Arial Narrow" w:cs="Arial"/>
                <w:lang w:val="en-IN"/>
              </w:rPr>
              <w:t>Warm cribs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2</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451D38">
            <w:pPr>
              <w:spacing w:after="0" w:line="240" w:lineRule="auto"/>
              <w:ind w:left="284"/>
              <w:rPr>
                <w:rFonts w:ascii="Arial Narrow" w:hAnsi="Arial Narrow" w:cs="Arial"/>
                <w:lang w:val="en-IN"/>
              </w:rPr>
            </w:pPr>
            <w:r w:rsidRPr="00B87E9F">
              <w:rPr>
                <w:rFonts w:ascii="Arial Narrow" w:hAnsi="Arial Narrow" w:cs="Arial"/>
                <w:lang w:val="en-IN"/>
              </w:rPr>
              <w:t xml:space="preserve">(e) </w:t>
            </w:r>
            <w:r w:rsidR="00451D38" w:rsidRPr="00B87E9F">
              <w:rPr>
                <w:rFonts w:cs="Arial"/>
                <w:color w:val="000000"/>
                <w:lang w:val="en-IN"/>
              </w:rPr>
              <w:tab/>
            </w:r>
            <w:r w:rsidRPr="00B87E9F">
              <w:rPr>
                <w:rFonts w:ascii="Arial Narrow" w:hAnsi="Arial Narrow" w:cs="Arial"/>
                <w:lang w:val="en-IN"/>
              </w:rPr>
              <w:t>Ordinary cribs in a heated room</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6</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451D38">
            <w:pPr>
              <w:spacing w:after="0" w:line="240" w:lineRule="auto"/>
              <w:ind w:left="284"/>
              <w:rPr>
                <w:rFonts w:ascii="Arial Narrow" w:hAnsi="Arial Narrow" w:cs="Arial"/>
                <w:lang w:val="en-IN"/>
              </w:rPr>
            </w:pPr>
            <w:r w:rsidRPr="00B87E9F">
              <w:rPr>
                <w:rFonts w:ascii="Arial Narrow" w:hAnsi="Arial Narrow" w:cs="Arial"/>
                <w:lang w:val="en-IN"/>
              </w:rPr>
              <w:t>(</w:t>
            </w:r>
            <w:r w:rsidR="00451D38" w:rsidRPr="00B87E9F">
              <w:rPr>
                <w:rFonts w:ascii="Arial Narrow" w:hAnsi="Arial Narrow" w:cs="Arial"/>
                <w:lang w:val="en-IN"/>
              </w:rPr>
              <w:t>f)</w:t>
            </w:r>
            <w:r w:rsidR="00451D38" w:rsidRPr="00B87E9F">
              <w:rPr>
                <w:rFonts w:cs="Arial"/>
                <w:color w:val="000000"/>
                <w:lang w:val="en-IN"/>
              </w:rPr>
              <w:tab/>
            </w:r>
            <w:r w:rsidRPr="00B87E9F">
              <w:rPr>
                <w:rFonts w:ascii="Arial Narrow" w:hAnsi="Arial Narrow" w:cs="Arial"/>
                <w:lang w:val="en-IN"/>
              </w:rPr>
              <w:t>Ordinary cribs in a non-heated room</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7</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#Decision to implement KMC taken at a specific meeting</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#Written record (minutes or reports) of this meeting</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w:t>
            </w:r>
          </w:p>
        </w:tc>
      </w:tr>
      <w:tr w:rsidR="00C777D6" w:rsidRPr="00B87E9F" w:rsidTr="00066057">
        <w:trPr>
          <w:trHeight w:val="285"/>
        </w:trPr>
        <w:tc>
          <w:tcPr>
            <w:tcW w:w="6031" w:type="dxa"/>
            <w:tcMar>
              <w:left w:w="108" w:type="dxa"/>
              <w:right w:w="108" w:type="dxa"/>
            </w:tcMar>
            <w:vAlign w:val="center"/>
          </w:tcPr>
          <w:p w:rsidR="00C777D6" w:rsidRPr="00B87E9F" w:rsidRDefault="00C777D6" w:rsidP="00DC3A5B">
            <w:pPr>
              <w:keepNext/>
              <w:keepLines/>
              <w:spacing w:after="0" w:line="240" w:lineRule="auto"/>
              <w:rPr>
                <w:rFonts w:ascii="Arial Narrow" w:hAnsi="Arial Narrow" w:cs="Arial"/>
                <w:lang w:val="en-IN"/>
              </w:rPr>
            </w:pPr>
            <w:r w:rsidRPr="00B87E9F">
              <w:rPr>
                <w:rFonts w:ascii="Arial Narrow" w:hAnsi="Arial Narrow" w:cs="Arial"/>
                <w:lang w:val="en-IN"/>
              </w:rPr>
              <w:t>#Sponsors:</w:t>
            </w:r>
          </w:p>
        </w:tc>
        <w:tc>
          <w:tcPr>
            <w:tcW w:w="1327" w:type="dxa"/>
            <w:shd w:val="clear" w:color="auto" w:fill="E0E0E0"/>
            <w:tcMar>
              <w:left w:w="108" w:type="dxa"/>
              <w:right w:w="108" w:type="dxa"/>
            </w:tcMar>
            <w:vAlign w:val="center"/>
          </w:tcPr>
          <w:p w:rsidR="00C777D6" w:rsidRPr="00B87E9F" w:rsidRDefault="00C777D6" w:rsidP="00DC3A5B">
            <w:pPr>
              <w:keepNext/>
              <w:keepLines/>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DC3A5B">
            <w:pPr>
              <w:keepNext/>
              <w:keepLines/>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DC3A5B">
            <w:pPr>
              <w:keepNext/>
              <w:keepLines/>
              <w:spacing w:after="0" w:line="240" w:lineRule="auto"/>
              <w:ind w:left="653" w:hanging="363"/>
              <w:rPr>
                <w:rFonts w:ascii="Arial Narrow" w:hAnsi="Arial Narrow" w:cs="Arial"/>
                <w:lang w:val="en-IN"/>
              </w:rPr>
            </w:pPr>
            <w:r w:rsidRPr="00B87E9F">
              <w:rPr>
                <w:rFonts w:ascii="Arial Narrow" w:hAnsi="Arial Narrow" w:cs="Arial"/>
                <w:lang w:val="en-IN"/>
              </w:rPr>
              <w:t>(a) Allocations or implementing KMC from hospital/district budget</w:t>
            </w:r>
          </w:p>
        </w:tc>
        <w:tc>
          <w:tcPr>
            <w:tcW w:w="1327" w:type="dxa"/>
            <w:tcMar>
              <w:left w:w="108" w:type="dxa"/>
              <w:right w:w="108" w:type="dxa"/>
            </w:tcMar>
            <w:vAlign w:val="center"/>
          </w:tcPr>
          <w:p w:rsidR="00C777D6" w:rsidRPr="00B87E9F" w:rsidRDefault="00C777D6" w:rsidP="00DC3A5B">
            <w:pPr>
              <w:keepNext/>
              <w:keepLines/>
              <w:spacing w:after="0" w:line="240" w:lineRule="auto"/>
              <w:jc w:val="center"/>
              <w:rPr>
                <w:rFonts w:ascii="Arial Narrow" w:hAnsi="Arial Narrow" w:cs="Arial"/>
                <w:lang w:val="en-IN"/>
              </w:rPr>
            </w:pPr>
            <w:r w:rsidRPr="00B87E9F">
              <w:rPr>
                <w:rFonts w:ascii="Arial Narrow" w:hAnsi="Arial Narrow" w:cs="Arial"/>
                <w:lang w:val="en-IN"/>
              </w:rPr>
              <w:t>8</w:t>
            </w:r>
          </w:p>
        </w:tc>
        <w:tc>
          <w:tcPr>
            <w:tcW w:w="1341" w:type="dxa"/>
            <w:tcMar>
              <w:left w:w="108" w:type="dxa"/>
              <w:right w:w="108" w:type="dxa"/>
            </w:tcMar>
            <w:vAlign w:val="center"/>
          </w:tcPr>
          <w:p w:rsidR="00C777D6" w:rsidRPr="00B87E9F" w:rsidRDefault="00C777D6" w:rsidP="00DC3A5B">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DC3A5B">
            <w:pPr>
              <w:keepNext/>
              <w:keepLines/>
              <w:spacing w:after="0" w:line="240" w:lineRule="auto"/>
              <w:ind w:left="524" w:hanging="260"/>
              <w:rPr>
                <w:rFonts w:ascii="Arial Narrow" w:hAnsi="Arial Narrow" w:cs="Arial"/>
                <w:lang w:val="en-IN"/>
              </w:rPr>
            </w:pPr>
            <w:r w:rsidRPr="00B87E9F">
              <w:rPr>
                <w:rFonts w:ascii="Arial Narrow" w:hAnsi="Arial Narrow" w:cs="Arial"/>
                <w:lang w:val="en-IN"/>
              </w:rPr>
              <w:t xml:space="preserve">(b) </w:t>
            </w:r>
            <w:r w:rsidR="00451D38" w:rsidRPr="00B87E9F">
              <w:rPr>
                <w:rFonts w:cs="Arial"/>
                <w:color w:val="000000"/>
                <w:lang w:val="en-IN"/>
              </w:rPr>
              <w:tab/>
            </w:r>
            <w:r w:rsidRPr="00B87E9F">
              <w:rPr>
                <w:rFonts w:ascii="Arial Narrow" w:hAnsi="Arial Narrow" w:cs="Arial"/>
                <w:lang w:val="en-IN"/>
              </w:rPr>
              <w:t>Other sponsors for implementing KMC</w:t>
            </w:r>
          </w:p>
        </w:tc>
        <w:tc>
          <w:tcPr>
            <w:tcW w:w="1327" w:type="dxa"/>
            <w:tcMar>
              <w:left w:w="108" w:type="dxa"/>
              <w:right w:w="108" w:type="dxa"/>
            </w:tcMar>
            <w:vAlign w:val="center"/>
          </w:tcPr>
          <w:p w:rsidR="00C777D6" w:rsidRPr="00B87E9F" w:rsidRDefault="00C777D6" w:rsidP="00DC3A5B">
            <w:pPr>
              <w:keepNext/>
              <w:keepLines/>
              <w:spacing w:after="0" w:line="240" w:lineRule="auto"/>
              <w:jc w:val="center"/>
              <w:rPr>
                <w:rFonts w:ascii="Arial Narrow" w:hAnsi="Arial Narrow" w:cs="Arial"/>
                <w:lang w:val="en-IN"/>
              </w:rPr>
            </w:pPr>
            <w:r w:rsidRPr="00B87E9F">
              <w:rPr>
                <w:rFonts w:ascii="Arial Narrow" w:hAnsi="Arial Narrow" w:cs="Arial"/>
                <w:lang w:val="en-IN"/>
              </w:rPr>
              <w:t>2</w:t>
            </w:r>
          </w:p>
        </w:tc>
        <w:tc>
          <w:tcPr>
            <w:tcW w:w="1341" w:type="dxa"/>
            <w:tcMar>
              <w:left w:w="108" w:type="dxa"/>
              <w:right w:w="108" w:type="dxa"/>
            </w:tcMar>
            <w:vAlign w:val="center"/>
          </w:tcPr>
          <w:p w:rsidR="00C777D6" w:rsidRPr="00B87E9F" w:rsidRDefault="00C777D6" w:rsidP="00DC3A5B">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B15EEB">
            <w:pPr>
              <w:keepNext/>
              <w:keepLines/>
              <w:spacing w:after="0" w:line="240" w:lineRule="auto"/>
              <w:rPr>
                <w:rFonts w:ascii="Arial Narrow" w:hAnsi="Arial Narrow" w:cs="Arial"/>
                <w:lang w:val="en-IN"/>
              </w:rPr>
            </w:pPr>
            <w:r w:rsidRPr="00B87E9F">
              <w:rPr>
                <w:rFonts w:ascii="Arial Narrow" w:hAnsi="Arial Narrow" w:cs="Arial"/>
                <w:lang w:val="en-IN"/>
              </w:rPr>
              <w:t>#Impressions on management involvement in the implementation of KMC:</w:t>
            </w:r>
          </w:p>
        </w:tc>
        <w:tc>
          <w:tcPr>
            <w:tcW w:w="1327" w:type="dxa"/>
            <w:shd w:val="clear" w:color="auto" w:fill="E0E0E0"/>
            <w:tcMar>
              <w:left w:w="108" w:type="dxa"/>
              <w:right w:w="108" w:type="dxa"/>
            </w:tcMar>
            <w:vAlign w:val="center"/>
          </w:tcPr>
          <w:p w:rsidR="00C777D6" w:rsidRPr="00B87E9F" w:rsidRDefault="00C777D6" w:rsidP="00B15EEB">
            <w:pPr>
              <w:keepNext/>
              <w:keepLines/>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B15EEB">
            <w:pPr>
              <w:keepNext/>
              <w:keepLines/>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B15EEB">
            <w:pPr>
              <w:keepNext/>
              <w:keepLines/>
              <w:spacing w:after="0" w:line="240" w:lineRule="auto"/>
              <w:ind w:left="617" w:hanging="329"/>
              <w:rPr>
                <w:rFonts w:ascii="Arial Narrow" w:hAnsi="Arial Narrow" w:cs="Arial"/>
                <w:lang w:val="en-IN"/>
              </w:rPr>
            </w:pPr>
            <w:r w:rsidRPr="00B87E9F">
              <w:rPr>
                <w:rFonts w:ascii="Arial Narrow" w:hAnsi="Arial Narrow" w:cs="Arial"/>
                <w:lang w:val="en-IN"/>
              </w:rPr>
              <w:t>(a) Strong involvement</w:t>
            </w:r>
          </w:p>
        </w:tc>
        <w:tc>
          <w:tcPr>
            <w:tcW w:w="1327" w:type="dxa"/>
            <w:tcMar>
              <w:left w:w="108" w:type="dxa"/>
              <w:right w:w="108" w:type="dxa"/>
            </w:tcMar>
            <w:vAlign w:val="center"/>
          </w:tcPr>
          <w:p w:rsidR="00C777D6" w:rsidRPr="00B87E9F" w:rsidRDefault="00027DF9" w:rsidP="00B15EEB">
            <w:pPr>
              <w:keepNext/>
              <w:keepLines/>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C777D6" w:rsidRPr="00B87E9F" w:rsidRDefault="00C777D6" w:rsidP="00B15EEB">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B15EEB">
            <w:pPr>
              <w:keepNext/>
              <w:keepLines/>
              <w:spacing w:after="0" w:line="240" w:lineRule="auto"/>
              <w:ind w:firstLine="266"/>
              <w:rPr>
                <w:rFonts w:ascii="Arial Narrow" w:hAnsi="Arial Narrow" w:cs="Arial"/>
                <w:lang w:val="en-IN"/>
              </w:rPr>
            </w:pPr>
            <w:r w:rsidRPr="00B87E9F">
              <w:rPr>
                <w:rFonts w:ascii="Arial Narrow" w:hAnsi="Arial Narrow" w:cs="Arial"/>
                <w:lang w:val="en-IN"/>
              </w:rPr>
              <w:t>(b) Some involvement</w:t>
            </w:r>
          </w:p>
        </w:tc>
        <w:tc>
          <w:tcPr>
            <w:tcW w:w="1327" w:type="dxa"/>
            <w:tcMar>
              <w:left w:w="108" w:type="dxa"/>
              <w:right w:w="108" w:type="dxa"/>
            </w:tcMar>
            <w:vAlign w:val="center"/>
          </w:tcPr>
          <w:p w:rsidR="00C777D6" w:rsidRPr="00B87E9F" w:rsidRDefault="00027DF9" w:rsidP="00B15EEB">
            <w:pPr>
              <w:keepNext/>
              <w:keepLines/>
              <w:spacing w:after="0" w:line="240" w:lineRule="auto"/>
              <w:jc w:val="center"/>
              <w:rPr>
                <w:rFonts w:ascii="Arial Narrow" w:hAnsi="Arial Narrow" w:cs="Arial"/>
                <w:lang w:val="en-IN"/>
              </w:rPr>
            </w:pPr>
            <w:r>
              <w:rPr>
                <w:rFonts w:ascii="Arial Narrow" w:hAnsi="Arial Narrow" w:cs="Arial"/>
                <w:lang w:val="en-IN"/>
              </w:rPr>
              <w:t>5</w:t>
            </w:r>
          </w:p>
        </w:tc>
        <w:tc>
          <w:tcPr>
            <w:tcW w:w="1341" w:type="dxa"/>
            <w:tcMar>
              <w:left w:w="108" w:type="dxa"/>
              <w:right w:w="108" w:type="dxa"/>
            </w:tcMar>
            <w:vAlign w:val="center"/>
          </w:tcPr>
          <w:p w:rsidR="00C777D6" w:rsidRPr="00B87E9F" w:rsidRDefault="00C777D6" w:rsidP="00B15EEB">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#KMC practiced:</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027DF9">
            <w:pPr>
              <w:spacing w:after="0" w:line="240" w:lineRule="auto"/>
              <w:ind w:left="629" w:hanging="339"/>
              <w:rPr>
                <w:rFonts w:ascii="Arial Narrow" w:hAnsi="Arial Narrow" w:cs="Arial"/>
                <w:lang w:val="en-IN"/>
              </w:rPr>
            </w:pPr>
            <w:r w:rsidRPr="00B87E9F">
              <w:rPr>
                <w:rFonts w:ascii="Arial Narrow" w:hAnsi="Arial Narrow" w:cs="Arial"/>
                <w:lang w:val="en-IN"/>
              </w:rPr>
              <w:t xml:space="preserve">(a) Intermittent KMC </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8</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(b) Continuous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027DF9" w:rsidRPr="00B87E9F" w:rsidTr="00066057">
        <w:trPr>
          <w:trHeight w:val="285"/>
        </w:trPr>
        <w:tc>
          <w:tcPr>
            <w:tcW w:w="6031" w:type="dxa"/>
            <w:tcMar>
              <w:left w:w="108" w:type="dxa"/>
              <w:right w:w="108" w:type="dxa"/>
            </w:tcMar>
            <w:vAlign w:val="center"/>
          </w:tcPr>
          <w:p w:rsidR="00027DF9" w:rsidRPr="00B87E9F" w:rsidRDefault="00027DF9" w:rsidP="00E508B4">
            <w:pPr>
              <w:spacing w:after="0" w:line="240" w:lineRule="auto"/>
              <w:ind w:firstLine="266"/>
              <w:rPr>
                <w:rFonts w:ascii="Arial Narrow" w:hAnsi="Arial Narrow" w:cs="Arial"/>
                <w:lang w:val="en-IN"/>
              </w:rPr>
            </w:pPr>
            <w:r>
              <w:rPr>
                <w:rFonts w:ascii="Arial Narrow" w:hAnsi="Arial Narrow" w:cs="Arial"/>
                <w:lang w:val="en-IN"/>
              </w:rPr>
              <w:t>(c) Sporadic KMC (&lt;once per day)</w:t>
            </w:r>
          </w:p>
        </w:tc>
        <w:tc>
          <w:tcPr>
            <w:tcW w:w="1327" w:type="dxa"/>
            <w:tcMar>
              <w:left w:w="108" w:type="dxa"/>
              <w:right w:w="108" w:type="dxa"/>
            </w:tcMar>
            <w:vAlign w:val="center"/>
          </w:tcPr>
          <w:p w:rsidR="00027DF9" w:rsidRPr="00B87E9F" w:rsidRDefault="00027DF9" w:rsidP="00F52B50">
            <w:pPr>
              <w:spacing w:after="0" w:line="240" w:lineRule="auto"/>
              <w:jc w:val="center"/>
              <w:rPr>
                <w:rFonts w:ascii="Arial Narrow" w:hAnsi="Arial Narrow" w:cs="Arial"/>
                <w:lang w:val="en-IN"/>
              </w:rPr>
            </w:pPr>
            <w:r>
              <w:rPr>
                <w:rFonts w:ascii="Arial Narrow" w:hAnsi="Arial Narrow" w:cs="Arial"/>
                <w:lang w:val="en-IN"/>
              </w:rPr>
              <w:t>2</w:t>
            </w:r>
          </w:p>
        </w:tc>
        <w:tc>
          <w:tcPr>
            <w:tcW w:w="1341" w:type="dxa"/>
            <w:tcMar>
              <w:left w:w="108" w:type="dxa"/>
              <w:right w:w="108" w:type="dxa"/>
            </w:tcMar>
            <w:vAlign w:val="center"/>
          </w:tcPr>
          <w:p w:rsidR="00027DF9" w:rsidRPr="00B87E9F" w:rsidRDefault="00027DF9" w:rsidP="00F52B50">
            <w:pPr>
              <w:spacing w:after="0" w:line="240" w:lineRule="auto"/>
              <w:jc w:val="center"/>
              <w:rPr>
                <w:rFonts w:ascii="Arial Narrow" w:hAnsi="Arial Narrow" w:cs="Arial"/>
                <w:lang w:val="en-IN"/>
              </w:rPr>
            </w:pPr>
            <w:r>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#Special ward allocated for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6</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Babies admitted to KMC at time of visit:</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BA2CA2">
            <w:pPr>
              <w:keepNext/>
              <w:keepLines/>
              <w:spacing w:after="0" w:line="240" w:lineRule="auto"/>
              <w:ind w:firstLine="266"/>
              <w:rPr>
                <w:rFonts w:ascii="Arial Narrow" w:hAnsi="Arial Narrow" w:cs="Arial"/>
                <w:lang w:val="en-IN"/>
              </w:rPr>
            </w:pPr>
            <w:r w:rsidRPr="00B87E9F">
              <w:rPr>
                <w:rFonts w:ascii="Arial Narrow" w:hAnsi="Arial Narrow" w:cs="Arial"/>
                <w:lang w:val="en-IN"/>
              </w:rPr>
              <w:t>(a) Intermittent KMC (Total: 10</w:t>
            </w:r>
            <w:r w:rsidR="00BA2CA2">
              <w:rPr>
                <w:rFonts w:ascii="Arial Narrow" w:hAnsi="Arial Narrow" w:cs="Arial"/>
                <w:lang w:val="en-IN"/>
              </w:rPr>
              <w:t>4</w:t>
            </w:r>
            <w:r w:rsidRPr="00B87E9F">
              <w:rPr>
                <w:rFonts w:ascii="Arial Narrow" w:hAnsi="Arial Narrow" w:cs="Arial"/>
                <w:lang w:val="en-IN"/>
              </w:rPr>
              <w:t xml:space="preserve"> babies)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8</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(b) Continuous KMC (Total: 0 babies)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#Babies observed in KMC position at time of visit:</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(a) Intermittent KMC (Total: 8</w:t>
            </w:r>
            <w:r w:rsidR="00BA2CA2">
              <w:rPr>
                <w:rFonts w:ascii="Arial Narrow" w:hAnsi="Arial Narrow" w:cs="Arial"/>
                <w:lang w:val="en-IN"/>
              </w:rPr>
              <w:t>5</w:t>
            </w:r>
            <w:r w:rsidRPr="00B87E9F">
              <w:rPr>
                <w:rFonts w:ascii="Arial Narrow" w:hAnsi="Arial Narrow" w:cs="Arial"/>
                <w:lang w:val="en-IN"/>
              </w:rPr>
              <w:t xml:space="preserve"> babies)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8</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(b) Continuous KMC (Total: 0 babies)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#Records for babies in KMC could be provided:</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(a) Intermittent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6</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8</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(b) Continuous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#Records with evidence of KMC practice:</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(a) Intermittent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6</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8</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(b) Continuous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#Impression of mothers’ compliance in doing KMC:</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left="617" w:hanging="329"/>
              <w:rPr>
                <w:rFonts w:ascii="Arial Narrow" w:hAnsi="Arial Narrow" w:cs="Arial"/>
                <w:lang w:val="en-IN"/>
              </w:rPr>
            </w:pPr>
            <w:r w:rsidRPr="00B87E9F">
              <w:rPr>
                <w:rFonts w:ascii="Arial Narrow" w:hAnsi="Arial Narrow" w:cs="Arial"/>
                <w:lang w:val="en-IN"/>
              </w:rPr>
              <w:t>(a) Diligent</w:t>
            </w:r>
          </w:p>
        </w:tc>
        <w:tc>
          <w:tcPr>
            <w:tcW w:w="1327" w:type="dxa"/>
            <w:tcMar>
              <w:left w:w="108" w:type="dxa"/>
              <w:right w:w="108" w:type="dxa"/>
            </w:tcMar>
            <w:vAlign w:val="center"/>
          </w:tcPr>
          <w:p w:rsidR="00C777D6" w:rsidRPr="00B87E9F" w:rsidRDefault="00516E47" w:rsidP="00F52B50">
            <w:pPr>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516E47" w:rsidRPr="00B87E9F" w:rsidTr="00066057">
        <w:trPr>
          <w:trHeight w:val="285"/>
        </w:trPr>
        <w:tc>
          <w:tcPr>
            <w:tcW w:w="6031" w:type="dxa"/>
            <w:tcMar>
              <w:left w:w="108" w:type="dxa"/>
              <w:right w:w="108" w:type="dxa"/>
            </w:tcMar>
            <w:vAlign w:val="center"/>
          </w:tcPr>
          <w:p w:rsidR="00516E47" w:rsidRPr="00B87E9F" w:rsidRDefault="00516E47" w:rsidP="00E508B4">
            <w:pPr>
              <w:spacing w:after="0" w:line="240" w:lineRule="auto"/>
              <w:ind w:firstLine="266"/>
              <w:rPr>
                <w:rFonts w:ascii="Arial Narrow" w:hAnsi="Arial Narrow" w:cs="Arial"/>
                <w:lang w:val="en-IN"/>
              </w:rPr>
            </w:pPr>
            <w:r>
              <w:rPr>
                <w:rFonts w:ascii="Arial Narrow" w:hAnsi="Arial Narrow" w:cs="Arial"/>
                <w:lang w:val="en-IN"/>
              </w:rPr>
              <w:t>(b) Some KMC</w:t>
            </w:r>
          </w:p>
        </w:tc>
        <w:tc>
          <w:tcPr>
            <w:tcW w:w="1327" w:type="dxa"/>
            <w:tcMar>
              <w:left w:w="108" w:type="dxa"/>
              <w:right w:w="108" w:type="dxa"/>
            </w:tcMar>
            <w:vAlign w:val="center"/>
          </w:tcPr>
          <w:p w:rsidR="00516E47" w:rsidRPr="00B87E9F" w:rsidRDefault="00516E47" w:rsidP="00F52B50">
            <w:pPr>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516E47" w:rsidRPr="00B87E9F" w:rsidRDefault="00516E47" w:rsidP="00F52B50">
            <w:pPr>
              <w:spacing w:after="0" w:line="240" w:lineRule="auto"/>
              <w:jc w:val="center"/>
              <w:rPr>
                <w:rFonts w:ascii="Arial Narrow" w:hAnsi="Arial Narrow" w:cs="Arial"/>
                <w:lang w:val="en-IN"/>
              </w:rPr>
            </w:pPr>
            <w:r>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516E47">
            <w:pPr>
              <w:spacing w:after="0" w:line="240" w:lineRule="auto"/>
              <w:ind w:firstLine="266"/>
              <w:rPr>
                <w:rFonts w:ascii="Arial Narrow" w:hAnsi="Arial Narrow" w:cs="Arial"/>
                <w:lang w:val="en-IN"/>
              </w:rPr>
            </w:pPr>
            <w:r w:rsidRPr="00B87E9F">
              <w:rPr>
                <w:rFonts w:ascii="Arial Narrow" w:hAnsi="Arial Narrow" w:cs="Arial"/>
                <w:lang w:val="en-IN"/>
              </w:rPr>
              <w:t>(</w:t>
            </w:r>
            <w:r w:rsidR="00516E47">
              <w:rPr>
                <w:rFonts w:ascii="Arial Narrow" w:hAnsi="Arial Narrow" w:cs="Arial"/>
                <w:lang w:val="en-IN"/>
              </w:rPr>
              <w:t>c</w:t>
            </w:r>
            <w:r w:rsidRPr="00B87E9F">
              <w:rPr>
                <w:rFonts w:ascii="Arial Narrow" w:hAnsi="Arial Narrow" w:cs="Arial"/>
                <w:lang w:val="en-IN"/>
              </w:rPr>
              <w:t>) Very little KMC</w:t>
            </w:r>
          </w:p>
        </w:tc>
        <w:tc>
          <w:tcPr>
            <w:tcW w:w="1327" w:type="dxa"/>
            <w:tcMar>
              <w:left w:w="108" w:type="dxa"/>
              <w:right w:w="108" w:type="dxa"/>
            </w:tcMar>
            <w:vAlign w:val="center"/>
          </w:tcPr>
          <w:p w:rsidR="00C777D6" w:rsidRPr="00B87E9F" w:rsidRDefault="00516E47" w:rsidP="00F52B50">
            <w:pPr>
              <w:spacing w:after="0" w:line="240" w:lineRule="auto"/>
              <w:jc w:val="center"/>
              <w:rPr>
                <w:rFonts w:ascii="Arial Narrow" w:hAnsi="Arial Narrow" w:cs="Arial"/>
                <w:lang w:val="en-IN"/>
              </w:rPr>
            </w:pPr>
            <w:r>
              <w:rPr>
                <w:rFonts w:ascii="Arial Narrow" w:hAnsi="Arial Narrow" w:cs="Arial"/>
                <w:lang w:val="en-IN"/>
              </w:rPr>
              <w:t>2</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keepNext/>
              <w:keepLines/>
              <w:spacing w:after="0" w:line="240" w:lineRule="auto"/>
              <w:rPr>
                <w:rFonts w:ascii="Arial Narrow" w:hAnsi="Arial Narrow" w:cs="Arial"/>
                <w:highlight w:val="yellow"/>
                <w:lang w:val="en-IN"/>
              </w:rPr>
            </w:pPr>
            <w:r w:rsidRPr="00B87E9F">
              <w:rPr>
                <w:rFonts w:ascii="Arial Narrow" w:hAnsi="Arial Narrow" w:cs="Arial"/>
                <w:lang w:val="en-IN"/>
              </w:rPr>
              <w:t>Methods of tying babies in the KMC position:</w:t>
            </w:r>
          </w:p>
        </w:tc>
        <w:tc>
          <w:tcPr>
            <w:tcW w:w="1327" w:type="dxa"/>
            <w:shd w:val="clear" w:color="auto" w:fill="E0E0E0"/>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keepNext/>
              <w:keepLines/>
              <w:spacing w:after="0" w:line="240" w:lineRule="auto"/>
              <w:ind w:firstLine="266"/>
              <w:rPr>
                <w:rFonts w:ascii="Arial Narrow" w:hAnsi="Arial Narrow" w:cs="Arial"/>
                <w:highlight w:val="yellow"/>
                <w:lang w:val="en-IN"/>
              </w:rPr>
            </w:pPr>
            <w:r w:rsidRPr="00B87E9F">
              <w:rPr>
                <w:rFonts w:ascii="Arial Narrow" w:hAnsi="Arial Narrow" w:cs="Arial"/>
                <w:lang w:val="en-IN"/>
              </w:rPr>
              <w:t>(a) KEM Kangaroo Bag</w:t>
            </w:r>
          </w:p>
        </w:tc>
        <w:tc>
          <w:tcPr>
            <w:tcW w:w="1327"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5</w:t>
            </w:r>
          </w:p>
        </w:tc>
        <w:tc>
          <w:tcPr>
            <w:tcW w:w="1341"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keepNext/>
              <w:keepLines/>
              <w:spacing w:after="0" w:line="240" w:lineRule="auto"/>
              <w:ind w:firstLine="266"/>
              <w:rPr>
                <w:rFonts w:ascii="Arial Narrow" w:hAnsi="Arial Narrow" w:cs="Arial"/>
                <w:lang w:val="en-IN"/>
              </w:rPr>
            </w:pPr>
            <w:r w:rsidRPr="00B87E9F">
              <w:rPr>
                <w:rFonts w:ascii="Arial Narrow" w:hAnsi="Arial Narrow" w:cs="Arial"/>
                <w:lang w:val="en-IN"/>
              </w:rPr>
              <w:t>(b) Lycra bag</w:t>
            </w:r>
          </w:p>
        </w:tc>
        <w:tc>
          <w:tcPr>
            <w:tcW w:w="1327"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3</w:t>
            </w:r>
          </w:p>
        </w:tc>
        <w:tc>
          <w:tcPr>
            <w:tcW w:w="1341"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185044" w:rsidRPr="00B87E9F" w:rsidTr="00066057">
        <w:trPr>
          <w:trHeight w:val="285"/>
        </w:trPr>
        <w:tc>
          <w:tcPr>
            <w:tcW w:w="6031" w:type="dxa"/>
            <w:tcMar>
              <w:left w:w="108" w:type="dxa"/>
              <w:right w:w="108" w:type="dxa"/>
            </w:tcMar>
            <w:vAlign w:val="center"/>
          </w:tcPr>
          <w:p w:rsidR="00185044" w:rsidRPr="00B87E9F" w:rsidRDefault="00185044" w:rsidP="00CB70B9">
            <w:pPr>
              <w:keepNext/>
              <w:keepLines/>
              <w:spacing w:after="0" w:line="240" w:lineRule="auto"/>
              <w:ind w:firstLine="266"/>
              <w:rPr>
                <w:rFonts w:ascii="Arial Narrow" w:hAnsi="Arial Narrow" w:cs="Arial"/>
                <w:lang w:val="en-IN"/>
              </w:rPr>
            </w:pPr>
            <w:r>
              <w:rPr>
                <w:rFonts w:ascii="Arial Narrow" w:hAnsi="Arial Narrow" w:cs="Arial"/>
                <w:lang w:val="en-IN"/>
              </w:rPr>
              <w:t xml:space="preserve">(c) </w:t>
            </w:r>
            <w:r w:rsidRPr="00881D91">
              <w:rPr>
                <w:rFonts w:ascii="Arial Narrow" w:hAnsi="Arial Narrow" w:cs="Arial"/>
                <w:i/>
                <w:lang w:val="en-IN"/>
              </w:rPr>
              <w:t>Dupatta</w:t>
            </w:r>
          </w:p>
        </w:tc>
        <w:tc>
          <w:tcPr>
            <w:tcW w:w="1327" w:type="dxa"/>
            <w:tcMar>
              <w:left w:w="108" w:type="dxa"/>
              <w:right w:w="108" w:type="dxa"/>
            </w:tcMar>
            <w:vAlign w:val="center"/>
          </w:tcPr>
          <w:p w:rsidR="00185044" w:rsidRPr="00B87E9F" w:rsidRDefault="00185044" w:rsidP="00CB70B9">
            <w:pPr>
              <w:keepNext/>
              <w:keepLines/>
              <w:spacing w:after="0" w:line="240" w:lineRule="auto"/>
              <w:jc w:val="center"/>
              <w:rPr>
                <w:rFonts w:ascii="Arial Narrow" w:hAnsi="Arial Narrow" w:cs="Arial"/>
                <w:lang w:val="en-IN"/>
              </w:rPr>
            </w:pPr>
            <w:r>
              <w:rPr>
                <w:rFonts w:ascii="Arial Narrow" w:hAnsi="Arial Narrow" w:cs="Arial"/>
                <w:lang w:val="en-IN"/>
              </w:rPr>
              <w:t>2</w:t>
            </w:r>
          </w:p>
        </w:tc>
        <w:tc>
          <w:tcPr>
            <w:tcW w:w="1341" w:type="dxa"/>
            <w:tcMar>
              <w:left w:w="108" w:type="dxa"/>
              <w:right w:w="108" w:type="dxa"/>
            </w:tcMar>
            <w:vAlign w:val="center"/>
          </w:tcPr>
          <w:p w:rsidR="00185044" w:rsidRPr="00B87E9F" w:rsidRDefault="00185044" w:rsidP="00CB70B9">
            <w:pPr>
              <w:keepNext/>
              <w:keepLines/>
              <w:spacing w:after="0" w:line="240" w:lineRule="auto"/>
              <w:jc w:val="center"/>
              <w:rPr>
                <w:rFonts w:ascii="Arial Narrow" w:hAnsi="Arial Narrow" w:cs="Arial"/>
                <w:lang w:val="en-IN"/>
              </w:rPr>
            </w:pPr>
            <w:r>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keepNext/>
              <w:keepLines/>
              <w:spacing w:after="0" w:line="240" w:lineRule="auto"/>
              <w:ind w:firstLine="266"/>
              <w:rPr>
                <w:rFonts w:ascii="Arial Narrow" w:hAnsi="Arial Narrow" w:cs="Arial"/>
                <w:lang w:val="en-IN"/>
              </w:rPr>
            </w:pPr>
            <w:r w:rsidRPr="00B87E9F">
              <w:rPr>
                <w:rFonts w:ascii="Arial Narrow" w:hAnsi="Arial Narrow" w:cs="Arial"/>
                <w:lang w:val="en-IN"/>
              </w:rPr>
              <w:t>(</w:t>
            </w:r>
            <w:r w:rsidR="0063424A">
              <w:rPr>
                <w:rFonts w:ascii="Arial Narrow" w:hAnsi="Arial Narrow" w:cs="Arial"/>
                <w:lang w:val="en-IN"/>
              </w:rPr>
              <w:t>d</w:t>
            </w:r>
            <w:r w:rsidRPr="00B87E9F">
              <w:rPr>
                <w:rFonts w:ascii="Arial Narrow" w:hAnsi="Arial Narrow" w:cs="Arial"/>
                <w:lang w:val="en-IN"/>
              </w:rPr>
              <w:t>) Special gown</w:t>
            </w:r>
          </w:p>
        </w:tc>
        <w:tc>
          <w:tcPr>
            <w:tcW w:w="1327"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1</w:t>
            </w:r>
          </w:p>
        </w:tc>
        <w:tc>
          <w:tcPr>
            <w:tcW w:w="1341"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keepNext/>
              <w:keepLines/>
              <w:spacing w:after="0" w:line="240" w:lineRule="auto"/>
              <w:ind w:firstLine="266"/>
              <w:rPr>
                <w:rFonts w:ascii="Arial Narrow" w:hAnsi="Arial Narrow" w:cs="Arial"/>
                <w:lang w:val="en-IN"/>
              </w:rPr>
            </w:pPr>
            <w:r w:rsidRPr="00B87E9F">
              <w:rPr>
                <w:rFonts w:ascii="Arial Narrow" w:hAnsi="Arial Narrow" w:cs="Arial"/>
                <w:lang w:val="en-IN"/>
              </w:rPr>
              <w:t>(</w:t>
            </w:r>
            <w:r w:rsidR="0063424A">
              <w:rPr>
                <w:rFonts w:ascii="Arial Narrow" w:hAnsi="Arial Narrow" w:cs="Arial"/>
                <w:lang w:val="en-IN"/>
              </w:rPr>
              <w:t>e</w:t>
            </w:r>
            <w:r w:rsidRPr="00B87E9F">
              <w:rPr>
                <w:rFonts w:ascii="Arial Narrow" w:hAnsi="Arial Narrow" w:cs="Arial"/>
                <w:lang w:val="en-IN"/>
              </w:rPr>
              <w:t>) No special binder/local cloth</w:t>
            </w:r>
          </w:p>
        </w:tc>
        <w:tc>
          <w:tcPr>
            <w:tcW w:w="1327"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1</w:t>
            </w:r>
          </w:p>
        </w:tc>
        <w:tc>
          <w:tcPr>
            <w:tcW w:w="1341" w:type="dxa"/>
            <w:tcMar>
              <w:left w:w="108" w:type="dxa"/>
              <w:right w:w="108" w:type="dxa"/>
            </w:tcMar>
            <w:vAlign w:val="center"/>
          </w:tcPr>
          <w:p w:rsidR="00C777D6" w:rsidRPr="00B87E9F" w:rsidRDefault="00C777D6" w:rsidP="00CB70B9">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spacing w:after="0" w:line="240" w:lineRule="auto"/>
              <w:rPr>
                <w:rFonts w:ascii="Arial Narrow" w:hAnsi="Arial Narrow" w:cs="Arial"/>
                <w:lang w:val="en-IN"/>
              </w:rPr>
            </w:pPr>
            <w:r w:rsidRPr="00B87E9F">
              <w:rPr>
                <w:rFonts w:ascii="Arial Narrow" w:hAnsi="Arial Narrow" w:cs="Arial"/>
                <w:lang w:val="en-IN"/>
              </w:rPr>
              <w:t>#Equipment available in KMC space:</w:t>
            </w:r>
          </w:p>
        </w:tc>
        <w:tc>
          <w:tcPr>
            <w:tcW w:w="1327" w:type="dxa"/>
            <w:shd w:val="clear" w:color="auto" w:fill="E0E0E0"/>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spacing w:after="0" w:line="240" w:lineRule="auto"/>
              <w:ind w:firstLine="266"/>
              <w:rPr>
                <w:rFonts w:ascii="Arial Narrow" w:hAnsi="Arial Narrow" w:cs="Arial"/>
                <w:lang w:val="en-IN"/>
              </w:rPr>
            </w:pPr>
            <w:r w:rsidRPr="00B87E9F">
              <w:rPr>
                <w:rFonts w:ascii="Arial Narrow" w:hAnsi="Arial Narrow" w:cs="Arial"/>
                <w:lang w:val="en-IN"/>
              </w:rPr>
              <w:t>(a) Low beds</w:t>
            </w:r>
          </w:p>
        </w:tc>
        <w:tc>
          <w:tcPr>
            <w:tcW w:w="1327" w:type="dxa"/>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r w:rsidRPr="00B87E9F">
              <w:rPr>
                <w:rFonts w:ascii="Arial Narrow" w:hAnsi="Arial Narrow" w:cs="Arial"/>
                <w:lang w:val="en-IN"/>
              </w:rPr>
              <w:t>3</w:t>
            </w:r>
          </w:p>
        </w:tc>
        <w:tc>
          <w:tcPr>
            <w:tcW w:w="1341" w:type="dxa"/>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spacing w:after="0" w:line="240" w:lineRule="auto"/>
              <w:ind w:left="613" w:hanging="323"/>
              <w:rPr>
                <w:rFonts w:ascii="Arial Narrow" w:hAnsi="Arial Narrow" w:cs="Arial"/>
                <w:lang w:val="en-IN"/>
              </w:rPr>
            </w:pPr>
            <w:r w:rsidRPr="00B87E9F">
              <w:rPr>
                <w:rFonts w:ascii="Arial Narrow" w:hAnsi="Arial Narrow" w:cs="Arial"/>
                <w:lang w:val="en-IN"/>
              </w:rPr>
              <w:t>(b) Head rests or pillows for mothers to lean against</w:t>
            </w:r>
          </w:p>
        </w:tc>
        <w:tc>
          <w:tcPr>
            <w:tcW w:w="1327" w:type="dxa"/>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r w:rsidRPr="00B87E9F">
              <w:rPr>
                <w:rFonts w:ascii="Arial Narrow" w:hAnsi="Arial Narrow" w:cs="Arial"/>
                <w:lang w:val="en-IN"/>
              </w:rPr>
              <w:t>1</w:t>
            </w:r>
          </w:p>
        </w:tc>
        <w:tc>
          <w:tcPr>
            <w:tcW w:w="1341" w:type="dxa"/>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spacing w:after="0" w:line="240" w:lineRule="auto"/>
              <w:ind w:firstLine="266"/>
              <w:rPr>
                <w:rFonts w:ascii="Arial Narrow" w:hAnsi="Arial Narrow" w:cs="Arial"/>
                <w:lang w:val="en-IN"/>
              </w:rPr>
            </w:pPr>
            <w:r w:rsidRPr="00B87E9F">
              <w:rPr>
                <w:rFonts w:ascii="Arial Narrow" w:hAnsi="Arial Narrow" w:cs="Arial"/>
                <w:lang w:val="en-IN"/>
              </w:rPr>
              <w:t>(c) Comfortable chairs</w:t>
            </w:r>
          </w:p>
        </w:tc>
        <w:tc>
          <w:tcPr>
            <w:tcW w:w="1327" w:type="dxa"/>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r w:rsidRPr="00B87E9F">
              <w:rPr>
                <w:rFonts w:ascii="Arial Narrow" w:hAnsi="Arial Narrow" w:cs="Arial"/>
                <w:lang w:val="en-IN"/>
              </w:rPr>
              <w:t>8</w:t>
            </w:r>
          </w:p>
        </w:tc>
        <w:tc>
          <w:tcPr>
            <w:tcW w:w="1341" w:type="dxa"/>
            <w:tcMar>
              <w:left w:w="108" w:type="dxa"/>
              <w:right w:w="108" w:type="dxa"/>
            </w:tcMar>
            <w:vAlign w:val="center"/>
          </w:tcPr>
          <w:p w:rsidR="00C777D6" w:rsidRPr="00B87E9F" w:rsidRDefault="00C777D6" w:rsidP="00B36E9A">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spacing w:after="0" w:line="240" w:lineRule="auto"/>
              <w:ind w:firstLine="266"/>
              <w:rPr>
                <w:rFonts w:ascii="Arial Narrow" w:hAnsi="Arial Narrow" w:cs="Arial"/>
                <w:lang w:val="en-IN"/>
              </w:rPr>
            </w:pPr>
            <w:r w:rsidRPr="00B87E9F">
              <w:rPr>
                <w:rFonts w:ascii="Arial Narrow" w:hAnsi="Arial Narrow" w:cs="Arial"/>
                <w:lang w:val="en-IN"/>
              </w:rPr>
              <w:t>(d) Bed sheets</w:t>
            </w:r>
          </w:p>
        </w:tc>
        <w:tc>
          <w:tcPr>
            <w:tcW w:w="1327" w:type="dxa"/>
            <w:tcMar>
              <w:left w:w="108" w:type="dxa"/>
              <w:right w:w="108" w:type="dxa"/>
            </w:tcMar>
            <w:vAlign w:val="center"/>
          </w:tcPr>
          <w:p w:rsidR="00C777D6" w:rsidRPr="00B87E9F" w:rsidRDefault="00C777D6" w:rsidP="00CB70B9">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CB70B9">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CB70B9">
            <w:pPr>
              <w:spacing w:after="0" w:line="240" w:lineRule="auto"/>
              <w:ind w:firstLine="266"/>
              <w:rPr>
                <w:rFonts w:ascii="Arial Narrow" w:hAnsi="Arial Narrow" w:cs="Arial"/>
                <w:lang w:val="en-IN"/>
              </w:rPr>
            </w:pPr>
            <w:r w:rsidRPr="00B87E9F">
              <w:rPr>
                <w:rFonts w:ascii="Arial Narrow" w:hAnsi="Arial Narrow" w:cs="Arial"/>
                <w:lang w:val="en-IN"/>
              </w:rPr>
              <w:t>(e) Blankets</w:t>
            </w:r>
          </w:p>
        </w:tc>
        <w:tc>
          <w:tcPr>
            <w:tcW w:w="1327" w:type="dxa"/>
            <w:tcMar>
              <w:left w:w="108" w:type="dxa"/>
              <w:right w:w="108" w:type="dxa"/>
            </w:tcMar>
            <w:vAlign w:val="center"/>
          </w:tcPr>
          <w:p w:rsidR="00C777D6" w:rsidRPr="00B87E9F" w:rsidRDefault="00C777D6" w:rsidP="00CB70B9">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CB70B9">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#Mothers able to provide breastfeeding 24 hours per day</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63424A">
            <w:pPr>
              <w:spacing w:after="0" w:line="240" w:lineRule="auto"/>
              <w:rPr>
                <w:rFonts w:ascii="Arial Narrow" w:hAnsi="Arial Narrow" w:cs="Arial"/>
                <w:lang w:val="en-IN"/>
              </w:rPr>
            </w:pPr>
            <w:r w:rsidRPr="00B87E9F">
              <w:rPr>
                <w:rFonts w:ascii="Arial Narrow" w:hAnsi="Arial Narrow" w:cs="Arial"/>
                <w:lang w:val="en-IN"/>
              </w:rPr>
              <w:t>Feeding and weight monitoring:</w:t>
            </w:r>
          </w:p>
        </w:tc>
        <w:tc>
          <w:tcPr>
            <w:tcW w:w="1327" w:type="dxa"/>
            <w:shd w:val="clear" w:color="auto" w:fill="E0E0E0"/>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63424A">
            <w:pPr>
              <w:spacing w:after="0" w:line="240" w:lineRule="auto"/>
              <w:ind w:firstLine="266"/>
              <w:rPr>
                <w:rFonts w:ascii="Arial Narrow" w:hAnsi="Arial Narrow" w:cs="Arial"/>
                <w:lang w:val="en-IN"/>
              </w:rPr>
            </w:pPr>
            <w:r w:rsidRPr="00B87E9F">
              <w:rPr>
                <w:rFonts w:ascii="Arial Narrow" w:hAnsi="Arial Narrow" w:cs="Arial"/>
                <w:lang w:val="en-IN"/>
              </w:rPr>
              <w:t>#(a) Written</w:t>
            </w:r>
            <w:r w:rsidR="00D51D96">
              <w:rPr>
                <w:rFonts w:ascii="Arial Narrow" w:hAnsi="Arial Narrow" w:cs="Arial"/>
                <w:lang w:val="en-IN"/>
              </w:rPr>
              <w:t xml:space="preserve"> </w:t>
            </w:r>
            <w:r w:rsidRPr="00B87E9F">
              <w:rPr>
                <w:rFonts w:ascii="Arial Narrow" w:hAnsi="Arial Narrow" w:cs="Arial"/>
                <w:lang w:val="en-IN"/>
              </w:rPr>
              <w:t>feeding policy/protocol</w:t>
            </w:r>
          </w:p>
        </w:tc>
        <w:tc>
          <w:tcPr>
            <w:tcW w:w="1327"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5</w:t>
            </w:r>
          </w:p>
        </w:tc>
        <w:tc>
          <w:tcPr>
            <w:tcW w:w="1341"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63424A">
            <w:pPr>
              <w:spacing w:after="0" w:line="240" w:lineRule="auto"/>
              <w:ind w:firstLine="266"/>
              <w:rPr>
                <w:rFonts w:ascii="Arial Narrow" w:hAnsi="Arial Narrow" w:cs="Arial"/>
                <w:lang w:val="en-IN"/>
              </w:rPr>
            </w:pPr>
            <w:r w:rsidRPr="00B87E9F">
              <w:rPr>
                <w:rFonts w:ascii="Arial Narrow" w:hAnsi="Arial Narrow" w:cs="Arial"/>
                <w:lang w:val="en-IN"/>
              </w:rPr>
              <w:t>#(b) Job aids for feeding (feeding chart for EBM)</w:t>
            </w:r>
            <w:r w:rsidRPr="00B87E9F">
              <w:rPr>
                <w:rFonts w:ascii="Arial Narrow" w:hAnsi="Arial Narrow" w:cs="Arial"/>
                <w:vertAlign w:val="superscript"/>
                <w:lang w:val="en-IN"/>
              </w:rPr>
              <w:t>3</w:t>
            </w:r>
          </w:p>
        </w:tc>
        <w:tc>
          <w:tcPr>
            <w:tcW w:w="1327" w:type="dxa"/>
            <w:tcMar>
              <w:left w:w="108" w:type="dxa"/>
              <w:right w:w="108" w:type="dxa"/>
            </w:tcMar>
            <w:vAlign w:val="center"/>
          </w:tcPr>
          <w:p w:rsidR="00C777D6" w:rsidRPr="00B87E9F" w:rsidRDefault="008F4EF3" w:rsidP="00D441C6">
            <w:pPr>
              <w:spacing w:after="0" w:line="240" w:lineRule="auto"/>
              <w:jc w:val="center"/>
              <w:rPr>
                <w:rFonts w:ascii="Arial Narrow" w:hAnsi="Arial Narrow" w:cs="Arial"/>
                <w:lang w:val="en-IN"/>
              </w:rPr>
            </w:pPr>
            <w:r>
              <w:rPr>
                <w:rFonts w:ascii="Arial Narrow" w:hAnsi="Arial Narrow" w:cs="Arial"/>
                <w:lang w:val="en-IN"/>
              </w:rPr>
              <w:t>6</w:t>
            </w:r>
          </w:p>
        </w:tc>
        <w:tc>
          <w:tcPr>
            <w:tcW w:w="1341"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63424A">
            <w:pPr>
              <w:spacing w:after="0" w:line="240" w:lineRule="auto"/>
              <w:ind w:firstLine="266"/>
              <w:rPr>
                <w:rFonts w:ascii="Arial Narrow" w:hAnsi="Arial Narrow" w:cs="Arial"/>
                <w:lang w:val="en-IN"/>
              </w:rPr>
            </w:pPr>
            <w:r w:rsidRPr="00B87E9F">
              <w:rPr>
                <w:rFonts w:ascii="Arial Narrow" w:hAnsi="Arial Narrow" w:cs="Arial"/>
                <w:lang w:val="en-IN"/>
              </w:rPr>
              <w:t>#(c) Feeding records for each feed for each baby</w:t>
            </w:r>
          </w:p>
        </w:tc>
        <w:tc>
          <w:tcPr>
            <w:tcW w:w="1327"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9</w:t>
            </w:r>
          </w:p>
        </w:tc>
        <w:tc>
          <w:tcPr>
            <w:tcW w:w="1341"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63424A">
            <w:pPr>
              <w:spacing w:after="0" w:line="240" w:lineRule="auto"/>
              <w:ind w:firstLine="266"/>
              <w:rPr>
                <w:rFonts w:ascii="Arial Narrow" w:hAnsi="Arial Narrow" w:cs="Arial"/>
                <w:lang w:val="en-IN"/>
              </w:rPr>
            </w:pPr>
            <w:r w:rsidRPr="00B87E9F">
              <w:rPr>
                <w:rFonts w:ascii="Arial Narrow" w:hAnsi="Arial Narrow" w:cs="Arial"/>
                <w:lang w:val="en-IN"/>
              </w:rPr>
              <w:t>(d) All babies weighed regularly</w:t>
            </w:r>
          </w:p>
        </w:tc>
        <w:tc>
          <w:tcPr>
            <w:tcW w:w="1327"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D441C6">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996147">
            <w:pPr>
              <w:keepNext/>
              <w:keepLines/>
              <w:spacing w:after="0" w:line="240" w:lineRule="auto"/>
              <w:rPr>
                <w:rFonts w:ascii="Arial Narrow" w:hAnsi="Arial Narrow" w:cs="Arial"/>
                <w:lang w:val="en-IN"/>
              </w:rPr>
            </w:pPr>
            <w:r w:rsidRPr="00B87E9F">
              <w:rPr>
                <w:rFonts w:ascii="Arial Narrow" w:hAnsi="Arial Narrow" w:cs="Arial"/>
                <w:lang w:val="en-IN"/>
              </w:rPr>
              <w:t>#Records in use for KMC information:</w:t>
            </w:r>
          </w:p>
        </w:tc>
        <w:tc>
          <w:tcPr>
            <w:tcW w:w="1327" w:type="dxa"/>
            <w:shd w:val="clear" w:color="auto" w:fill="E0E0E0"/>
            <w:tcMar>
              <w:left w:w="108" w:type="dxa"/>
              <w:right w:w="108" w:type="dxa"/>
            </w:tcMar>
            <w:vAlign w:val="center"/>
          </w:tcPr>
          <w:p w:rsidR="00C777D6" w:rsidRPr="00B87E9F" w:rsidRDefault="00C777D6" w:rsidP="00996147">
            <w:pPr>
              <w:keepNext/>
              <w:keepLines/>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996147">
            <w:pPr>
              <w:keepNext/>
              <w:keepLines/>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672A34" w:rsidRDefault="00C777D6" w:rsidP="00996147">
            <w:pPr>
              <w:keepNext/>
              <w:keepLines/>
              <w:spacing w:after="0" w:line="240" w:lineRule="auto"/>
              <w:ind w:left="619" w:hanging="329"/>
              <w:rPr>
                <w:rFonts w:ascii="Arial Narrow" w:hAnsi="Arial Narrow" w:cs="Arial"/>
                <w:lang w:val="en-IN"/>
              </w:rPr>
            </w:pPr>
            <w:r w:rsidRPr="00672A34">
              <w:rPr>
                <w:rFonts w:ascii="Arial Narrow" w:hAnsi="Arial Narrow" w:cs="Arial"/>
                <w:lang w:val="en-IN"/>
              </w:rPr>
              <w:t>(a) Special KMC register or collective record</w:t>
            </w:r>
          </w:p>
        </w:tc>
        <w:tc>
          <w:tcPr>
            <w:tcW w:w="1327" w:type="dxa"/>
            <w:tcMar>
              <w:left w:w="108" w:type="dxa"/>
              <w:right w:w="108" w:type="dxa"/>
            </w:tcMar>
            <w:vAlign w:val="center"/>
          </w:tcPr>
          <w:p w:rsidR="00C777D6" w:rsidRPr="00826FAF" w:rsidRDefault="00C777D6" w:rsidP="00996147">
            <w:pPr>
              <w:keepNext/>
              <w:keepLines/>
              <w:spacing w:after="0" w:line="240" w:lineRule="auto"/>
              <w:jc w:val="center"/>
              <w:rPr>
                <w:rFonts w:ascii="Arial Narrow" w:hAnsi="Arial Narrow" w:cs="Arial"/>
                <w:lang w:val="en-IN"/>
              </w:rPr>
            </w:pPr>
            <w:r w:rsidRPr="00826FAF">
              <w:rPr>
                <w:rFonts w:ascii="Arial Narrow" w:hAnsi="Arial Narrow" w:cs="Arial"/>
                <w:lang w:val="en-IN"/>
              </w:rPr>
              <w:t>7</w:t>
            </w:r>
          </w:p>
        </w:tc>
        <w:tc>
          <w:tcPr>
            <w:tcW w:w="1341" w:type="dxa"/>
            <w:tcMar>
              <w:left w:w="108" w:type="dxa"/>
              <w:right w:w="108" w:type="dxa"/>
            </w:tcMar>
            <w:vAlign w:val="center"/>
          </w:tcPr>
          <w:p w:rsidR="00C777D6" w:rsidRPr="0074454B" w:rsidRDefault="00C777D6" w:rsidP="00996147">
            <w:pPr>
              <w:keepNext/>
              <w:keepLines/>
              <w:spacing w:after="0" w:line="240" w:lineRule="auto"/>
              <w:jc w:val="center"/>
              <w:rPr>
                <w:rFonts w:ascii="Arial Narrow" w:hAnsi="Arial Narrow" w:cs="Arial"/>
                <w:lang w:val="en-IN"/>
              </w:rPr>
            </w:pPr>
            <w:r w:rsidRPr="0074454B">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672A34" w:rsidRDefault="00C777D6" w:rsidP="00996147">
            <w:pPr>
              <w:keepNext/>
              <w:keepLines/>
              <w:spacing w:after="0" w:line="240" w:lineRule="auto"/>
              <w:ind w:left="619" w:hanging="329"/>
              <w:rPr>
                <w:rFonts w:ascii="Arial Narrow" w:hAnsi="Arial Narrow" w:cs="Arial"/>
                <w:lang w:val="en-IN"/>
              </w:rPr>
            </w:pPr>
            <w:r w:rsidRPr="00672A34">
              <w:rPr>
                <w:rFonts w:ascii="Arial Narrow" w:hAnsi="Arial Narrow" w:cs="Arial"/>
                <w:lang w:val="en-IN"/>
              </w:rPr>
              <w:t>(</w:t>
            </w:r>
            <w:r w:rsidR="00665D31" w:rsidRPr="00672A34">
              <w:rPr>
                <w:rFonts w:ascii="Arial Narrow" w:hAnsi="Arial Narrow" w:cs="Arial"/>
                <w:lang w:val="en-IN"/>
              </w:rPr>
              <w:t>b</w:t>
            </w:r>
            <w:r w:rsidRPr="00672A34">
              <w:rPr>
                <w:rFonts w:ascii="Arial Narrow" w:hAnsi="Arial Narrow" w:cs="Arial"/>
                <w:lang w:val="en-IN"/>
              </w:rPr>
              <w:t>) Daily doctor’s notes</w:t>
            </w:r>
          </w:p>
        </w:tc>
        <w:tc>
          <w:tcPr>
            <w:tcW w:w="1327" w:type="dxa"/>
            <w:tcMar>
              <w:left w:w="108" w:type="dxa"/>
              <w:right w:w="108" w:type="dxa"/>
            </w:tcMar>
            <w:vAlign w:val="center"/>
          </w:tcPr>
          <w:p w:rsidR="00C777D6" w:rsidRPr="00672A34" w:rsidRDefault="00C777D6" w:rsidP="00996147">
            <w:pPr>
              <w:keepNext/>
              <w:keepLines/>
              <w:spacing w:after="0" w:line="240" w:lineRule="auto"/>
              <w:jc w:val="center"/>
              <w:rPr>
                <w:rFonts w:ascii="Arial Narrow" w:hAnsi="Arial Narrow" w:cs="Arial"/>
                <w:lang w:val="en-IN"/>
              </w:rPr>
            </w:pPr>
            <w:r w:rsidRPr="00672A34">
              <w:rPr>
                <w:rFonts w:ascii="Arial Narrow" w:hAnsi="Arial Narrow" w:cs="Arial"/>
                <w:lang w:val="en-IN"/>
              </w:rPr>
              <w:t>8</w:t>
            </w:r>
          </w:p>
        </w:tc>
        <w:tc>
          <w:tcPr>
            <w:tcW w:w="1341" w:type="dxa"/>
            <w:tcMar>
              <w:left w:w="108" w:type="dxa"/>
              <w:right w:w="108" w:type="dxa"/>
            </w:tcMar>
            <w:vAlign w:val="center"/>
          </w:tcPr>
          <w:p w:rsidR="00C777D6" w:rsidRPr="00672A34" w:rsidRDefault="00C777D6" w:rsidP="00996147">
            <w:pPr>
              <w:keepNext/>
              <w:keepLines/>
              <w:spacing w:after="0" w:line="240" w:lineRule="auto"/>
              <w:jc w:val="center"/>
              <w:rPr>
                <w:rFonts w:ascii="Arial Narrow" w:hAnsi="Arial Narrow" w:cs="Arial"/>
                <w:lang w:val="en-IN"/>
              </w:rPr>
            </w:pPr>
            <w:r w:rsidRPr="00672A34">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826FAF" w:rsidRDefault="00C777D6" w:rsidP="00665D31">
            <w:pPr>
              <w:keepNext/>
              <w:keepLines/>
              <w:spacing w:after="0" w:line="240" w:lineRule="auto"/>
              <w:ind w:left="619" w:hanging="329"/>
              <w:rPr>
                <w:rFonts w:ascii="Arial Narrow" w:hAnsi="Arial Narrow" w:cs="Arial"/>
                <w:lang w:val="en-IN"/>
              </w:rPr>
            </w:pPr>
            <w:r w:rsidRPr="00672A34">
              <w:rPr>
                <w:rFonts w:ascii="Arial Narrow" w:hAnsi="Arial Narrow" w:cs="Arial"/>
                <w:lang w:val="en-IN"/>
              </w:rPr>
              <w:t>(</w:t>
            </w:r>
            <w:r w:rsidR="00665D31" w:rsidRPr="00672A34">
              <w:rPr>
                <w:rFonts w:ascii="Arial Narrow" w:hAnsi="Arial Narrow" w:cs="Arial"/>
                <w:lang w:val="en-IN"/>
              </w:rPr>
              <w:t>c</w:t>
            </w:r>
            <w:r w:rsidRPr="00826FAF">
              <w:rPr>
                <w:rFonts w:ascii="Arial Narrow" w:hAnsi="Arial Narrow" w:cs="Arial"/>
                <w:lang w:val="en-IN"/>
              </w:rPr>
              <w:t xml:space="preserve">) Other special form (e.g. </w:t>
            </w:r>
            <w:r w:rsidR="00665D31" w:rsidRPr="00826FAF">
              <w:rPr>
                <w:rFonts w:ascii="Arial Narrow" w:hAnsi="Arial Narrow" w:cs="Arial"/>
                <w:lang w:val="en-IN"/>
              </w:rPr>
              <w:t xml:space="preserve">KMC chart </w:t>
            </w:r>
            <w:r w:rsidRPr="00826FAF">
              <w:rPr>
                <w:rFonts w:ascii="Arial Narrow" w:hAnsi="Arial Narrow" w:cs="Arial"/>
                <w:lang w:val="en-IN"/>
              </w:rPr>
              <w:t>in baby file)</w:t>
            </w:r>
          </w:p>
        </w:tc>
        <w:tc>
          <w:tcPr>
            <w:tcW w:w="1327" w:type="dxa"/>
            <w:tcMar>
              <w:left w:w="108" w:type="dxa"/>
              <w:right w:w="108" w:type="dxa"/>
            </w:tcMar>
            <w:vAlign w:val="center"/>
          </w:tcPr>
          <w:p w:rsidR="00C777D6" w:rsidRPr="00D441C6" w:rsidRDefault="00665D31" w:rsidP="00665D31">
            <w:pPr>
              <w:keepNext/>
              <w:keepLines/>
              <w:spacing w:after="0" w:line="240" w:lineRule="auto"/>
              <w:jc w:val="center"/>
              <w:rPr>
                <w:rFonts w:ascii="Arial Narrow" w:hAnsi="Arial Narrow" w:cs="Arial"/>
                <w:lang w:val="en-IN"/>
              </w:rPr>
            </w:pPr>
            <w:r w:rsidRPr="0074454B">
              <w:rPr>
                <w:rFonts w:ascii="Arial Narrow" w:hAnsi="Arial Narrow" w:cs="Arial"/>
                <w:lang w:val="en-IN"/>
              </w:rPr>
              <w:t>4</w:t>
            </w:r>
          </w:p>
        </w:tc>
        <w:tc>
          <w:tcPr>
            <w:tcW w:w="1341" w:type="dxa"/>
            <w:tcMar>
              <w:left w:w="108" w:type="dxa"/>
              <w:right w:w="108" w:type="dxa"/>
            </w:tcMar>
            <w:vAlign w:val="center"/>
          </w:tcPr>
          <w:p w:rsidR="00C777D6" w:rsidRPr="00D441C6" w:rsidRDefault="00C777D6" w:rsidP="00996147">
            <w:pPr>
              <w:keepNext/>
              <w:keepLines/>
              <w:spacing w:after="0" w:line="240" w:lineRule="auto"/>
              <w:jc w:val="center"/>
              <w:rPr>
                <w:rFonts w:ascii="Arial Narrow" w:hAnsi="Arial Narrow" w:cs="Arial"/>
                <w:lang w:val="en-IN"/>
              </w:rPr>
            </w:pPr>
            <w:r w:rsidRPr="00D441C6">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#Figures for a period of time can be provided for babies who received KMC:</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(a) Intermittent KMC</w:t>
            </w:r>
          </w:p>
        </w:tc>
        <w:tc>
          <w:tcPr>
            <w:tcW w:w="1327" w:type="dxa"/>
            <w:tcMar>
              <w:left w:w="108" w:type="dxa"/>
              <w:right w:w="108" w:type="dxa"/>
            </w:tcMar>
            <w:vAlign w:val="center"/>
          </w:tcPr>
          <w:p w:rsidR="00C777D6" w:rsidRPr="00B87E9F" w:rsidRDefault="00DA6D21" w:rsidP="00DA6D21">
            <w:pPr>
              <w:spacing w:after="0" w:line="240" w:lineRule="auto"/>
              <w:jc w:val="center"/>
              <w:rPr>
                <w:rFonts w:ascii="Arial Narrow" w:hAnsi="Arial Narrow" w:cs="Arial"/>
                <w:lang w:val="en-IN"/>
              </w:rPr>
            </w:pPr>
            <w:r>
              <w:rPr>
                <w:rFonts w:ascii="Arial Narrow" w:hAnsi="Arial Narrow" w:cs="Arial"/>
                <w:lang w:val="en-IN"/>
              </w:rPr>
              <w:t>5</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(b) Continuous KMC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#Impressions on quality of data:</w:t>
            </w:r>
          </w:p>
        </w:tc>
        <w:tc>
          <w:tcPr>
            <w:tcW w:w="1327" w:type="dxa"/>
            <w:shd w:val="clear" w:color="auto" w:fill="E0E0E0"/>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ind w:left="617" w:hanging="329"/>
              <w:rPr>
                <w:rFonts w:ascii="Arial Narrow" w:hAnsi="Arial Narrow" w:cs="Arial"/>
                <w:lang w:val="en-IN"/>
              </w:rPr>
            </w:pPr>
            <w:r w:rsidRPr="00B87E9F">
              <w:rPr>
                <w:rFonts w:ascii="Arial Narrow" w:hAnsi="Arial Narrow" w:cs="Arial"/>
                <w:lang w:val="en-IN"/>
              </w:rPr>
              <w:t>(a) Excellent</w:t>
            </w:r>
          </w:p>
        </w:tc>
        <w:tc>
          <w:tcPr>
            <w:tcW w:w="1327" w:type="dxa"/>
            <w:tcMar>
              <w:left w:w="108" w:type="dxa"/>
              <w:right w:w="108" w:type="dxa"/>
            </w:tcMar>
            <w:vAlign w:val="center"/>
          </w:tcPr>
          <w:p w:rsidR="00C777D6" w:rsidRPr="00B87E9F" w:rsidRDefault="00DA6D21" w:rsidP="00F52B50">
            <w:pPr>
              <w:keepNext/>
              <w:keepLines/>
              <w:spacing w:after="0" w:line="240" w:lineRule="auto"/>
              <w:jc w:val="center"/>
              <w:rPr>
                <w:rFonts w:ascii="Arial Narrow" w:hAnsi="Arial Narrow" w:cs="Arial"/>
                <w:lang w:val="en-IN"/>
              </w:rPr>
            </w:pPr>
            <w:r>
              <w:rPr>
                <w:rFonts w:ascii="Arial Narrow" w:hAnsi="Arial Narrow" w:cs="Arial"/>
                <w:lang w:val="en-IN"/>
              </w:rPr>
              <w:t>1</w:t>
            </w:r>
          </w:p>
        </w:tc>
        <w:tc>
          <w:tcPr>
            <w:tcW w:w="1341" w:type="dxa"/>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(b) Average</w:t>
            </w:r>
          </w:p>
        </w:tc>
        <w:tc>
          <w:tcPr>
            <w:tcW w:w="1327" w:type="dxa"/>
            <w:tcMar>
              <w:left w:w="108" w:type="dxa"/>
              <w:right w:w="108" w:type="dxa"/>
            </w:tcMar>
            <w:vAlign w:val="center"/>
          </w:tcPr>
          <w:p w:rsidR="00C777D6" w:rsidRPr="00B87E9F" w:rsidRDefault="00DA6D21" w:rsidP="00F52B50">
            <w:pPr>
              <w:keepNext/>
              <w:keepLines/>
              <w:spacing w:after="0" w:line="240" w:lineRule="auto"/>
              <w:jc w:val="center"/>
              <w:rPr>
                <w:rFonts w:ascii="Arial Narrow" w:hAnsi="Arial Narrow" w:cs="Arial"/>
                <w:lang w:val="en-IN"/>
              </w:rPr>
            </w:pPr>
            <w:r>
              <w:rPr>
                <w:rFonts w:ascii="Arial Narrow" w:hAnsi="Arial Narrow" w:cs="Arial"/>
                <w:lang w:val="en-IN"/>
              </w:rPr>
              <w:t>3</w:t>
            </w:r>
          </w:p>
        </w:tc>
        <w:tc>
          <w:tcPr>
            <w:tcW w:w="1341" w:type="dxa"/>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DA6D21" w:rsidRPr="00B87E9F" w:rsidTr="00066057">
        <w:trPr>
          <w:trHeight w:val="285"/>
        </w:trPr>
        <w:tc>
          <w:tcPr>
            <w:tcW w:w="6031" w:type="dxa"/>
            <w:tcMar>
              <w:left w:w="108" w:type="dxa"/>
              <w:right w:w="108" w:type="dxa"/>
            </w:tcMar>
            <w:vAlign w:val="center"/>
          </w:tcPr>
          <w:p w:rsidR="00DA6D21" w:rsidRPr="00B87E9F" w:rsidRDefault="00DA6D21" w:rsidP="00E508B4">
            <w:pPr>
              <w:keepNext/>
              <w:keepLines/>
              <w:spacing w:after="0" w:line="240" w:lineRule="auto"/>
              <w:ind w:firstLine="266"/>
              <w:rPr>
                <w:rFonts w:ascii="Arial Narrow" w:hAnsi="Arial Narrow" w:cs="Arial"/>
                <w:lang w:val="en-IN"/>
              </w:rPr>
            </w:pPr>
            <w:r>
              <w:rPr>
                <w:rFonts w:ascii="Arial Narrow" w:hAnsi="Arial Narrow" w:cs="Arial"/>
                <w:lang w:val="en-IN"/>
              </w:rPr>
              <w:t>(c)Poor</w:t>
            </w:r>
          </w:p>
        </w:tc>
        <w:tc>
          <w:tcPr>
            <w:tcW w:w="1327" w:type="dxa"/>
            <w:tcMar>
              <w:left w:w="108" w:type="dxa"/>
              <w:right w:w="108" w:type="dxa"/>
            </w:tcMar>
            <w:vAlign w:val="center"/>
          </w:tcPr>
          <w:p w:rsidR="00DA6D21" w:rsidRPr="00B87E9F" w:rsidRDefault="00DA6D21" w:rsidP="00F52B50">
            <w:pPr>
              <w:keepNext/>
              <w:keepLines/>
              <w:spacing w:after="0" w:line="240" w:lineRule="auto"/>
              <w:jc w:val="center"/>
              <w:rPr>
                <w:rFonts w:ascii="Arial Narrow" w:hAnsi="Arial Narrow" w:cs="Arial"/>
                <w:lang w:val="en-IN"/>
              </w:rPr>
            </w:pPr>
            <w:r>
              <w:rPr>
                <w:rFonts w:ascii="Arial Narrow" w:hAnsi="Arial Narrow" w:cs="Arial"/>
                <w:lang w:val="en-IN"/>
              </w:rPr>
              <w:t>6</w:t>
            </w:r>
          </w:p>
        </w:tc>
        <w:tc>
          <w:tcPr>
            <w:tcW w:w="1341" w:type="dxa"/>
            <w:tcMar>
              <w:left w:w="108" w:type="dxa"/>
              <w:right w:w="108" w:type="dxa"/>
            </w:tcMar>
            <w:vAlign w:val="center"/>
          </w:tcPr>
          <w:p w:rsidR="00DA6D21" w:rsidRPr="00B87E9F" w:rsidRDefault="00DA6D21" w:rsidP="00F52B50">
            <w:pPr>
              <w:keepNext/>
              <w:keepLines/>
              <w:spacing w:after="0" w:line="240" w:lineRule="auto"/>
              <w:jc w:val="center"/>
              <w:rPr>
                <w:rFonts w:ascii="Arial Narrow" w:hAnsi="Arial Narrow" w:cs="Arial"/>
                <w:lang w:val="en-IN"/>
              </w:rPr>
            </w:pPr>
            <w:r>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#Official channels used to report on KMC</w:t>
            </w:r>
          </w:p>
        </w:tc>
        <w:tc>
          <w:tcPr>
            <w:tcW w:w="1327" w:type="dxa"/>
            <w:tcMar>
              <w:left w:w="108" w:type="dxa"/>
              <w:right w:w="108" w:type="dxa"/>
            </w:tcMar>
            <w:vAlign w:val="center"/>
          </w:tcPr>
          <w:p w:rsidR="00C777D6" w:rsidRPr="00B87E9F" w:rsidRDefault="00DA6D21" w:rsidP="00F52B50">
            <w:pPr>
              <w:spacing w:after="0" w:line="240" w:lineRule="auto"/>
              <w:jc w:val="center"/>
              <w:rPr>
                <w:rFonts w:ascii="Arial Narrow" w:hAnsi="Arial Narrow" w:cs="Arial"/>
                <w:lang w:val="en-IN"/>
              </w:rPr>
            </w:pPr>
            <w:r>
              <w:rPr>
                <w:rFonts w:ascii="Arial Narrow" w:hAnsi="Arial Narrow" w:cs="Arial"/>
                <w:lang w:val="en-IN"/>
              </w:rPr>
              <w:t>2</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#Written checklist for procedures on admission to KMC space</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3</w:t>
            </w:r>
          </w:p>
        </w:tc>
        <w:tc>
          <w:tcPr>
            <w:tcW w:w="1341" w:type="dxa"/>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 xml:space="preserve">#Written and </w:t>
            </w:r>
            <w:r w:rsidR="001C35F9" w:rsidRPr="00B87E9F">
              <w:rPr>
                <w:rFonts w:ascii="Arial Narrow" w:hAnsi="Arial Narrow" w:cs="Arial"/>
                <w:lang w:val="en-IN"/>
              </w:rPr>
              <w:t>audio-visual</w:t>
            </w:r>
            <w:r w:rsidRPr="00B87E9F">
              <w:rPr>
                <w:rFonts w:ascii="Arial Narrow" w:hAnsi="Arial Narrow" w:cs="Arial"/>
                <w:lang w:val="en-IN"/>
              </w:rPr>
              <w:t xml:space="preserve"> information on KMC available for mother (posters, brochures, leaflets, counselling cards, DVDs on KMC)</w:t>
            </w:r>
          </w:p>
        </w:tc>
        <w:tc>
          <w:tcPr>
            <w:tcW w:w="1327" w:type="dxa"/>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r w:rsidRPr="00B87E9F">
              <w:rPr>
                <w:rFonts w:ascii="Arial Narrow" w:hAnsi="Arial Narrow" w:cs="Arial"/>
                <w:lang w:val="en-IN"/>
              </w:rPr>
              <w:t>8</w:t>
            </w:r>
          </w:p>
        </w:tc>
        <w:tc>
          <w:tcPr>
            <w:tcW w:w="1341" w:type="dxa"/>
            <w:tcMar>
              <w:left w:w="108" w:type="dxa"/>
              <w:right w:w="108" w:type="dxa"/>
            </w:tcMar>
            <w:vAlign w:val="center"/>
          </w:tcPr>
          <w:p w:rsidR="00C777D6" w:rsidRPr="00B87E9F" w:rsidRDefault="00C777D6" w:rsidP="00F52B50">
            <w:pPr>
              <w:keepNext/>
              <w:keepLines/>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Regular educational or recreational program for mothers</w:t>
            </w:r>
          </w:p>
        </w:tc>
        <w:tc>
          <w:tcPr>
            <w:tcW w:w="1327" w:type="dxa"/>
            <w:tcMar>
              <w:left w:w="108" w:type="dxa"/>
              <w:right w:w="108" w:type="dxa"/>
            </w:tcMar>
            <w:vAlign w:val="center"/>
          </w:tcPr>
          <w:p w:rsidR="00C777D6" w:rsidRPr="00B87E9F" w:rsidRDefault="00205AF1" w:rsidP="00F52B50">
            <w:pPr>
              <w:spacing w:after="0" w:line="240" w:lineRule="auto"/>
              <w:jc w:val="center"/>
              <w:rPr>
                <w:rFonts w:ascii="Arial Narrow" w:hAnsi="Arial Narrow" w:cs="Arial"/>
                <w:lang w:val="en-IN"/>
              </w:rPr>
            </w:pPr>
            <w:r>
              <w:rPr>
                <w:rFonts w:ascii="Arial Narrow" w:hAnsi="Arial Narrow" w:cs="Arial"/>
                <w:lang w:val="en-IN"/>
              </w:rPr>
              <w:t>8</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#KMC vision and/or mission statements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4</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#Written policies,</w:t>
            </w:r>
            <w:r w:rsidR="00D51D96">
              <w:rPr>
                <w:rFonts w:ascii="Arial Narrow" w:hAnsi="Arial Narrow" w:cs="Arial"/>
                <w:lang w:val="en-IN"/>
              </w:rPr>
              <w:t xml:space="preserve"> </w:t>
            </w:r>
            <w:r w:rsidRPr="00B87E9F">
              <w:rPr>
                <w:rFonts w:ascii="Arial Narrow" w:hAnsi="Arial Narrow" w:cs="Arial"/>
                <w:lang w:val="en-IN"/>
              </w:rPr>
              <w:t>guidelines or protocols for KMC</w:t>
            </w:r>
          </w:p>
        </w:tc>
        <w:tc>
          <w:tcPr>
            <w:tcW w:w="1327" w:type="dxa"/>
            <w:tcMar>
              <w:left w:w="108" w:type="dxa"/>
              <w:right w:w="108" w:type="dxa"/>
            </w:tcMar>
            <w:vAlign w:val="center"/>
          </w:tcPr>
          <w:p w:rsidR="00C777D6" w:rsidRPr="00B87E9F" w:rsidRDefault="00205AF1" w:rsidP="00205AF1">
            <w:pPr>
              <w:spacing w:after="0" w:line="240" w:lineRule="auto"/>
              <w:jc w:val="center"/>
              <w:rPr>
                <w:rFonts w:ascii="Arial Narrow" w:hAnsi="Arial Narrow" w:cs="Arial"/>
                <w:lang w:val="en-IN"/>
              </w:rPr>
            </w:pPr>
            <w:r>
              <w:rPr>
                <w:rFonts w:ascii="Arial Narrow" w:hAnsi="Arial Narrow" w:cs="Arial"/>
                <w:lang w:val="en-IN"/>
              </w:rPr>
              <w:t>5</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Follow-up of majority of KMC babies:</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ind w:left="617" w:hanging="329"/>
              <w:rPr>
                <w:rFonts w:ascii="Arial Narrow" w:hAnsi="Arial Narrow" w:cs="Arial"/>
                <w:lang w:val="en-IN"/>
              </w:rPr>
            </w:pPr>
            <w:r w:rsidRPr="00B87E9F">
              <w:rPr>
                <w:rFonts w:ascii="Arial Narrow" w:hAnsi="Arial Narrow" w:cs="Arial"/>
                <w:lang w:val="en-IN"/>
              </w:rPr>
              <w:t>#(a) At facility where baby has been born or at facility where baby received KMC initially</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(b) At hospital nearest to mother’s home</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(c) At nearest community centre / clinic</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#Records are kept for follow-up visits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#Impressions on follow-up system:</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ind w:left="617" w:hanging="329"/>
              <w:rPr>
                <w:rFonts w:ascii="Arial Narrow" w:hAnsi="Arial Narrow" w:cs="Arial"/>
                <w:lang w:val="en-IN"/>
              </w:rPr>
            </w:pPr>
            <w:r w:rsidRPr="00B87E9F">
              <w:rPr>
                <w:rFonts w:ascii="Arial Narrow" w:hAnsi="Arial Narrow" w:cs="Arial"/>
                <w:lang w:val="en-IN"/>
              </w:rPr>
              <w:t>(a) Well developed</w:t>
            </w:r>
          </w:p>
        </w:tc>
        <w:tc>
          <w:tcPr>
            <w:tcW w:w="1327" w:type="dxa"/>
            <w:tcMar>
              <w:left w:w="108" w:type="dxa"/>
              <w:right w:w="108" w:type="dxa"/>
            </w:tcMar>
            <w:vAlign w:val="center"/>
          </w:tcPr>
          <w:p w:rsidR="00C777D6" w:rsidRPr="00B87E9F" w:rsidRDefault="00455DC2" w:rsidP="00F52B50">
            <w:pPr>
              <w:spacing w:after="0" w:line="240" w:lineRule="auto"/>
              <w:jc w:val="center"/>
              <w:rPr>
                <w:rFonts w:ascii="Arial Narrow" w:hAnsi="Arial Narrow" w:cs="Arial"/>
                <w:lang w:val="en-IN"/>
              </w:rPr>
            </w:pPr>
            <w:r>
              <w:rPr>
                <w:rFonts w:ascii="Arial Narrow" w:hAnsi="Arial Narrow" w:cs="Arial"/>
                <w:lang w:val="en-IN"/>
              </w:rPr>
              <w:t>2</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(b) Partially developed</w:t>
            </w:r>
          </w:p>
        </w:tc>
        <w:tc>
          <w:tcPr>
            <w:tcW w:w="1327" w:type="dxa"/>
            <w:tcMar>
              <w:left w:w="108" w:type="dxa"/>
              <w:right w:w="108" w:type="dxa"/>
            </w:tcMar>
            <w:vAlign w:val="center"/>
          </w:tcPr>
          <w:p w:rsidR="00C777D6" w:rsidRPr="00B87E9F" w:rsidRDefault="00455DC2" w:rsidP="00F52B50">
            <w:pPr>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455DC2" w:rsidRPr="00B87E9F" w:rsidTr="00066057">
        <w:trPr>
          <w:trHeight w:val="1"/>
        </w:trPr>
        <w:tc>
          <w:tcPr>
            <w:tcW w:w="6031" w:type="dxa"/>
            <w:tcMar>
              <w:left w:w="108" w:type="dxa"/>
              <w:right w:w="108" w:type="dxa"/>
            </w:tcMar>
            <w:vAlign w:val="center"/>
          </w:tcPr>
          <w:p w:rsidR="00455DC2" w:rsidRPr="00B87E9F" w:rsidRDefault="00455DC2" w:rsidP="00E508B4">
            <w:pPr>
              <w:keepNext/>
              <w:keepLines/>
              <w:spacing w:after="0" w:line="240" w:lineRule="auto"/>
              <w:ind w:firstLine="266"/>
              <w:rPr>
                <w:rFonts w:ascii="Arial Narrow" w:hAnsi="Arial Narrow" w:cs="Arial"/>
                <w:lang w:val="en-IN"/>
              </w:rPr>
            </w:pPr>
            <w:r>
              <w:rPr>
                <w:rFonts w:ascii="Arial Narrow" w:hAnsi="Arial Narrow" w:cs="Arial"/>
                <w:lang w:val="en-IN"/>
              </w:rPr>
              <w:t>(c) Non-existent</w:t>
            </w:r>
          </w:p>
        </w:tc>
        <w:tc>
          <w:tcPr>
            <w:tcW w:w="1327" w:type="dxa"/>
            <w:tcMar>
              <w:left w:w="108" w:type="dxa"/>
              <w:right w:w="108" w:type="dxa"/>
            </w:tcMar>
            <w:vAlign w:val="center"/>
          </w:tcPr>
          <w:p w:rsidR="00455DC2" w:rsidRPr="00B87E9F" w:rsidRDefault="00455DC2" w:rsidP="00F52B50">
            <w:pPr>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455DC2" w:rsidRPr="00B87E9F" w:rsidRDefault="00455DC2" w:rsidP="00F52B50">
            <w:pPr>
              <w:spacing w:after="0" w:line="240" w:lineRule="auto"/>
              <w:jc w:val="center"/>
              <w:rPr>
                <w:rFonts w:ascii="Arial Narrow" w:hAnsi="Arial Narrow" w:cs="Arial"/>
                <w:lang w:val="en-IN"/>
              </w:rPr>
            </w:pPr>
            <w:r>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Babies transported from facility in KMC position:</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ind w:left="617" w:hanging="329"/>
              <w:rPr>
                <w:rFonts w:ascii="Arial Narrow" w:hAnsi="Arial Narrow" w:cs="Arial"/>
                <w:lang w:val="en-IN"/>
              </w:rPr>
            </w:pPr>
            <w:r w:rsidRPr="00B87E9F">
              <w:rPr>
                <w:rFonts w:ascii="Arial Narrow" w:hAnsi="Arial Narrow" w:cs="Arial"/>
                <w:lang w:val="en-IN"/>
              </w:rPr>
              <w:t>(a) Always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(b) Sometimes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(c) Seldom, never, no experience</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rPr>
                <w:rFonts w:ascii="Arial Narrow" w:hAnsi="Arial Narrow" w:cs="Arial"/>
                <w:lang w:val="en-IN"/>
              </w:rPr>
            </w:pPr>
            <w:r w:rsidRPr="00B87E9F">
              <w:rPr>
                <w:rFonts w:ascii="Arial Narrow" w:hAnsi="Arial Narrow" w:cs="Arial"/>
                <w:lang w:val="en-IN"/>
              </w:rPr>
              <w:t>#Babies transported to facility in KMC position:</w:t>
            </w:r>
          </w:p>
        </w:tc>
        <w:tc>
          <w:tcPr>
            <w:tcW w:w="1327"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c>
          <w:tcPr>
            <w:tcW w:w="1341" w:type="dxa"/>
            <w:shd w:val="clear" w:color="auto" w:fill="E0E0E0"/>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ind w:left="617" w:hanging="329"/>
              <w:rPr>
                <w:rFonts w:ascii="Arial Narrow" w:hAnsi="Arial Narrow" w:cs="Arial"/>
                <w:lang w:val="en-IN"/>
              </w:rPr>
            </w:pPr>
            <w:r w:rsidRPr="00B87E9F">
              <w:rPr>
                <w:rFonts w:ascii="Arial Narrow" w:hAnsi="Arial Narrow" w:cs="Arial"/>
                <w:lang w:val="en-IN"/>
              </w:rPr>
              <w:t>(a) Always</w:t>
            </w:r>
          </w:p>
        </w:tc>
        <w:tc>
          <w:tcPr>
            <w:tcW w:w="1327" w:type="dxa"/>
            <w:tcMar>
              <w:left w:w="108" w:type="dxa"/>
              <w:right w:w="108" w:type="dxa"/>
            </w:tcMar>
            <w:vAlign w:val="center"/>
          </w:tcPr>
          <w:p w:rsidR="00C777D6" w:rsidRPr="00B87E9F" w:rsidRDefault="00E67347" w:rsidP="00F52B50">
            <w:pPr>
              <w:spacing w:after="0" w:line="240" w:lineRule="auto"/>
              <w:jc w:val="center"/>
              <w:rPr>
                <w:rFonts w:ascii="Arial Narrow" w:hAnsi="Arial Narrow" w:cs="Arial"/>
                <w:lang w:val="en-IN"/>
              </w:rPr>
            </w:pPr>
            <w:r>
              <w:rPr>
                <w:rFonts w:ascii="Arial Narrow" w:hAnsi="Arial Narrow" w:cs="Arial"/>
                <w:lang w:val="en-IN"/>
              </w:rPr>
              <w:t>1</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(b) Sometimes</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0</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spacing w:after="0" w:line="240" w:lineRule="auto"/>
              <w:ind w:firstLine="266"/>
              <w:rPr>
                <w:rFonts w:ascii="Arial Narrow" w:hAnsi="Arial Narrow" w:cs="Arial"/>
                <w:lang w:val="en-IN"/>
              </w:rPr>
            </w:pPr>
            <w:r w:rsidRPr="00B87E9F">
              <w:rPr>
                <w:rFonts w:ascii="Arial Narrow" w:hAnsi="Arial Narrow" w:cs="Arial"/>
                <w:lang w:val="en-IN"/>
              </w:rPr>
              <w:t>(c) Seldom, never, no experience</w:t>
            </w:r>
          </w:p>
        </w:tc>
        <w:tc>
          <w:tcPr>
            <w:tcW w:w="1327"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9</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1"/>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#Long-term plan in hospital or district to get all health workers trained</w:t>
            </w:r>
          </w:p>
        </w:tc>
        <w:tc>
          <w:tcPr>
            <w:tcW w:w="1327" w:type="dxa"/>
            <w:tcMar>
              <w:left w:w="108" w:type="dxa"/>
              <w:right w:w="108" w:type="dxa"/>
            </w:tcMar>
            <w:vAlign w:val="center"/>
          </w:tcPr>
          <w:p w:rsidR="00C777D6" w:rsidRPr="00B87E9F" w:rsidRDefault="00E67347" w:rsidP="00F52B50">
            <w:pPr>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ind w:firstLine="266"/>
              <w:rPr>
                <w:rFonts w:ascii="Arial Narrow" w:hAnsi="Arial Narrow" w:cs="Arial"/>
                <w:lang w:val="en-IN"/>
              </w:rPr>
            </w:pPr>
            <w:r w:rsidRPr="00B87E9F">
              <w:rPr>
                <w:rFonts w:ascii="Arial Narrow" w:hAnsi="Arial Narrow" w:cs="Arial"/>
                <w:lang w:val="en-IN"/>
              </w:rPr>
              <w:t>(a) Written plan</w:t>
            </w:r>
          </w:p>
        </w:tc>
        <w:tc>
          <w:tcPr>
            <w:tcW w:w="1327" w:type="dxa"/>
            <w:tcMar>
              <w:left w:w="108" w:type="dxa"/>
              <w:right w:w="108" w:type="dxa"/>
            </w:tcMar>
            <w:vAlign w:val="center"/>
          </w:tcPr>
          <w:p w:rsidR="00C777D6" w:rsidRPr="00B87E9F" w:rsidRDefault="00E67347" w:rsidP="00F52B50">
            <w:pPr>
              <w:spacing w:after="0" w:line="240" w:lineRule="auto"/>
              <w:jc w:val="center"/>
              <w:rPr>
                <w:rFonts w:ascii="Arial Narrow" w:hAnsi="Arial Narrow" w:cs="Arial"/>
                <w:lang w:val="en-IN"/>
              </w:rPr>
            </w:pPr>
            <w:r>
              <w:rPr>
                <w:rFonts w:ascii="Arial Narrow" w:hAnsi="Arial Narrow" w:cs="Arial"/>
                <w:lang w:val="en-IN"/>
              </w:rPr>
              <w:t>4</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6</w:t>
            </w:r>
          </w:p>
        </w:tc>
      </w:tr>
      <w:tr w:rsidR="00C777D6" w:rsidRPr="00B87E9F" w:rsidTr="00066057">
        <w:trPr>
          <w:trHeight w:val="285"/>
        </w:trPr>
        <w:tc>
          <w:tcPr>
            <w:tcW w:w="6031" w:type="dxa"/>
            <w:tcMar>
              <w:left w:w="108" w:type="dxa"/>
              <w:right w:w="108" w:type="dxa"/>
            </w:tcMar>
            <w:vAlign w:val="center"/>
          </w:tcPr>
          <w:p w:rsidR="00C777D6" w:rsidRPr="00B87E9F" w:rsidRDefault="00C777D6" w:rsidP="00E508B4">
            <w:pPr>
              <w:keepNext/>
              <w:keepLines/>
              <w:spacing w:after="0" w:line="240" w:lineRule="auto"/>
              <w:rPr>
                <w:rFonts w:ascii="Arial Narrow" w:hAnsi="Arial Narrow" w:cs="Arial"/>
                <w:lang w:val="en-IN"/>
              </w:rPr>
            </w:pPr>
            <w:r w:rsidRPr="00B87E9F">
              <w:rPr>
                <w:rFonts w:ascii="Arial Narrow" w:hAnsi="Arial Narrow" w:cs="Arial"/>
                <w:lang w:val="en-IN"/>
              </w:rPr>
              <w:t>#Staff members (nurses) involved in KMC regularly rotated to other wards and units</w:t>
            </w:r>
          </w:p>
        </w:tc>
        <w:tc>
          <w:tcPr>
            <w:tcW w:w="1327" w:type="dxa"/>
            <w:tcMar>
              <w:left w:w="108" w:type="dxa"/>
              <w:right w:w="108" w:type="dxa"/>
            </w:tcMar>
            <w:vAlign w:val="center"/>
          </w:tcPr>
          <w:p w:rsidR="00C777D6" w:rsidRPr="00B87E9F" w:rsidRDefault="00E67347" w:rsidP="00F52B50">
            <w:pPr>
              <w:spacing w:after="0" w:line="240" w:lineRule="auto"/>
              <w:jc w:val="center"/>
              <w:rPr>
                <w:rFonts w:ascii="Arial Narrow" w:hAnsi="Arial Narrow" w:cs="Arial"/>
                <w:lang w:val="en-IN"/>
              </w:rPr>
            </w:pPr>
            <w:r>
              <w:rPr>
                <w:rFonts w:ascii="Arial Narrow" w:hAnsi="Arial Narrow" w:cs="Arial"/>
                <w:lang w:val="en-IN"/>
              </w:rPr>
              <w:t>5</w:t>
            </w:r>
          </w:p>
        </w:tc>
        <w:tc>
          <w:tcPr>
            <w:tcW w:w="1341" w:type="dxa"/>
            <w:tcMar>
              <w:left w:w="108" w:type="dxa"/>
              <w:right w:w="108" w:type="dxa"/>
            </w:tcMar>
            <w:vAlign w:val="center"/>
          </w:tcPr>
          <w:p w:rsidR="00C777D6" w:rsidRPr="00B87E9F" w:rsidRDefault="00C777D6" w:rsidP="00F52B50">
            <w:pPr>
              <w:spacing w:after="0" w:line="240" w:lineRule="auto"/>
              <w:jc w:val="center"/>
              <w:rPr>
                <w:rFonts w:ascii="Arial Narrow" w:hAnsi="Arial Narrow" w:cs="Arial"/>
                <w:lang w:val="en-IN"/>
              </w:rPr>
            </w:pPr>
            <w:r w:rsidRPr="00B87E9F">
              <w:rPr>
                <w:rFonts w:ascii="Arial Narrow" w:hAnsi="Arial Narrow" w:cs="Arial"/>
                <w:lang w:val="en-IN"/>
              </w:rPr>
              <w:t>10</w:t>
            </w:r>
          </w:p>
        </w:tc>
      </w:tr>
    </w:tbl>
    <w:p w:rsidR="00C777D6" w:rsidRPr="00E67347" w:rsidRDefault="00F76E51" w:rsidP="00E67347">
      <w:pPr>
        <w:spacing w:after="0" w:line="300" w:lineRule="auto"/>
        <w:ind w:left="284" w:firstLine="284"/>
        <w:rPr>
          <w:rFonts w:ascii="Arial Narrow" w:hAnsi="Arial Narrow" w:cs="Arial"/>
          <w:color w:val="000000"/>
          <w:sz w:val="20"/>
          <w:szCs w:val="20"/>
          <w:lang w:val="en-IN"/>
        </w:rPr>
      </w:pPr>
      <w:r w:rsidRPr="00E67347">
        <w:rPr>
          <w:rFonts w:ascii="Arial Narrow" w:hAnsi="Arial Narrow" w:cs="Arial"/>
          <w:color w:val="000000"/>
          <w:sz w:val="20"/>
          <w:szCs w:val="20"/>
          <w:lang w:val="en-IN"/>
        </w:rPr>
        <w:t># Contributes to progress score</w:t>
      </w:r>
    </w:p>
    <w:p w:rsidR="00C50325" w:rsidRPr="00B87E9F" w:rsidRDefault="00C50325" w:rsidP="00305558">
      <w:pPr>
        <w:spacing w:line="300" w:lineRule="auto"/>
        <w:jc w:val="both"/>
        <w:rPr>
          <w:rFonts w:cs="Arial"/>
          <w:color w:val="000000"/>
          <w:lang w:val="en-IN"/>
        </w:rPr>
      </w:pPr>
    </w:p>
    <w:p w:rsidR="00DC3AA0" w:rsidRPr="00B87E9F" w:rsidRDefault="00DC3AA0" w:rsidP="00B15EEB">
      <w:pPr>
        <w:pStyle w:val="Titolo3"/>
        <w:spacing w:before="0" w:beforeAutospacing="0" w:after="200" w:afterAutospacing="0" w:line="360" w:lineRule="auto"/>
        <w:jc w:val="both"/>
        <w:rPr>
          <w:rFonts w:ascii="Arial" w:hAnsi="Arial" w:cs="Arial"/>
          <w:i/>
          <w:iCs/>
          <w:color w:val="000000"/>
          <w:sz w:val="21"/>
          <w:szCs w:val="21"/>
          <w:shd w:val="clear" w:color="auto" w:fill="FFFFFF"/>
          <w:lang w:val="en-IN"/>
        </w:rPr>
      </w:pPr>
      <w:bookmarkStart w:id="40" w:name="_Toc386309446"/>
      <w:r w:rsidRPr="00B87E9F">
        <w:rPr>
          <w:rFonts w:ascii="Arial" w:hAnsi="Arial" w:cs="Arial"/>
          <w:i/>
          <w:iCs/>
          <w:color w:val="000000"/>
          <w:sz w:val="21"/>
          <w:shd w:val="clear" w:color="auto" w:fill="FFFFFF"/>
          <w:lang w:val="en-IN"/>
        </w:rPr>
        <w:t>4.2.3</w:t>
      </w:r>
      <w:r w:rsidRPr="00B87E9F">
        <w:rPr>
          <w:rFonts w:ascii="Arial" w:hAnsi="Arial" w:cs="Arial"/>
          <w:i/>
          <w:iCs/>
          <w:color w:val="000000"/>
          <w:sz w:val="21"/>
          <w:shd w:val="clear" w:color="auto" w:fill="FFFFFF"/>
          <w:lang w:val="en-IN"/>
        </w:rPr>
        <w:tab/>
        <w:t>Conclusions from the facility visits</w:t>
      </w:r>
      <w:bookmarkEnd w:id="40"/>
    </w:p>
    <w:p w:rsidR="00F35D2A" w:rsidRPr="00B87E9F" w:rsidRDefault="00384D34" w:rsidP="00B15EEB">
      <w:pPr>
        <w:spacing w:line="300" w:lineRule="auto"/>
        <w:jc w:val="both"/>
        <w:rPr>
          <w:rFonts w:cs="Arial"/>
          <w:lang w:val="en-IN"/>
        </w:rPr>
      </w:pPr>
      <w:r w:rsidRPr="00B87E9F">
        <w:rPr>
          <w:rFonts w:cs="Arial"/>
          <w:lang w:val="en-IN"/>
        </w:rPr>
        <w:t>In the 10 facilities visited partners ha</w:t>
      </w:r>
      <w:r w:rsidR="0093608F">
        <w:rPr>
          <w:rFonts w:cs="Arial"/>
          <w:lang w:val="en-IN"/>
        </w:rPr>
        <w:t>d</w:t>
      </w:r>
      <w:r w:rsidRPr="00B87E9F">
        <w:rPr>
          <w:rFonts w:cs="Arial"/>
          <w:lang w:val="en-IN"/>
        </w:rPr>
        <w:t xml:space="preserve"> been involved in provid</w:t>
      </w:r>
      <w:r>
        <w:rPr>
          <w:rFonts w:cs="Arial"/>
          <w:lang w:val="en-IN"/>
        </w:rPr>
        <w:softHyphen/>
      </w:r>
      <w:r w:rsidRPr="00B87E9F">
        <w:rPr>
          <w:rFonts w:cs="Arial"/>
          <w:lang w:val="en-IN"/>
        </w:rPr>
        <w:t>ing equipment, training and formative supervision in the past</w:t>
      </w:r>
      <w:r w:rsidR="0093608F">
        <w:rPr>
          <w:rFonts w:cs="Arial"/>
          <w:lang w:val="en-IN"/>
        </w:rPr>
        <w:t>. I</w:t>
      </w:r>
      <w:r w:rsidRPr="00B87E9F">
        <w:rPr>
          <w:rFonts w:cs="Arial"/>
          <w:lang w:val="en-IN"/>
        </w:rPr>
        <w:t>n one centre of excellence training was further cascaded</w:t>
      </w:r>
      <w:r w:rsidR="0093608F">
        <w:rPr>
          <w:rFonts w:cs="Arial"/>
          <w:lang w:val="en-IN"/>
        </w:rPr>
        <w:t xml:space="preserve"> tot other institutions</w:t>
      </w:r>
      <w:r w:rsidRPr="00B87E9F">
        <w:rPr>
          <w:rFonts w:cs="Arial"/>
          <w:lang w:val="en-IN"/>
        </w:rPr>
        <w:t xml:space="preserve">. </w:t>
      </w:r>
      <w:r w:rsidR="00F35D2A" w:rsidRPr="00B87E9F">
        <w:rPr>
          <w:rFonts w:cs="Arial"/>
          <w:lang w:val="en-IN"/>
        </w:rPr>
        <w:t>Committed role-players at health care facilities ha</w:t>
      </w:r>
      <w:r w:rsidR="005B1068">
        <w:rPr>
          <w:rFonts w:cs="Arial"/>
          <w:lang w:val="en-IN"/>
        </w:rPr>
        <w:t>d</w:t>
      </w:r>
      <w:r w:rsidR="00F35D2A" w:rsidRPr="00B87E9F">
        <w:rPr>
          <w:rFonts w:cs="Arial"/>
          <w:lang w:val="en-IN"/>
        </w:rPr>
        <w:t xml:space="preserve"> been key in implementing and sustaining KMC in their hospitals. The relatively low progress scores of all the hospitals visited could be explained by the fact that the initial drive for implementing KMC had been done in project mode</w:t>
      </w:r>
      <w:r w:rsidR="00D51D96">
        <w:rPr>
          <w:rFonts w:cs="Arial"/>
          <w:lang w:val="en-IN"/>
        </w:rPr>
        <w:t xml:space="preserve"> </w:t>
      </w:r>
      <w:r w:rsidR="00A16944">
        <w:rPr>
          <w:rFonts w:cs="Arial"/>
          <w:lang w:val="en-IN"/>
        </w:rPr>
        <w:t>with modular training. N</w:t>
      </w:r>
      <w:r w:rsidR="00A84B2E">
        <w:rPr>
          <w:rFonts w:cs="Arial"/>
          <w:lang w:val="en-IN"/>
        </w:rPr>
        <w:t>o information wa</w:t>
      </w:r>
      <w:r w:rsidR="00AB65B6">
        <w:rPr>
          <w:rFonts w:cs="Arial"/>
          <w:lang w:val="en-IN"/>
        </w:rPr>
        <w:t>s available on the quality of all the training sessions that had been conducted</w:t>
      </w:r>
      <w:r w:rsidR="00F35D2A" w:rsidRPr="00B87E9F">
        <w:rPr>
          <w:rFonts w:cs="Arial"/>
          <w:lang w:val="en-IN"/>
        </w:rPr>
        <w:t>. In other coun</w:t>
      </w:r>
      <w:r w:rsidR="00EC6FAF">
        <w:rPr>
          <w:rFonts w:cs="Arial"/>
          <w:lang w:val="en-IN"/>
        </w:rPr>
        <w:softHyphen/>
      </w:r>
      <w:r w:rsidR="00F35D2A" w:rsidRPr="00B87E9F">
        <w:rPr>
          <w:rFonts w:cs="Arial"/>
          <w:lang w:val="en-IN"/>
        </w:rPr>
        <w:t xml:space="preserve">tries it </w:t>
      </w:r>
      <w:r w:rsidR="00B36E9A" w:rsidRPr="00B87E9F">
        <w:rPr>
          <w:rFonts w:cs="Arial"/>
          <w:lang w:val="en-IN"/>
        </w:rPr>
        <w:t xml:space="preserve">was </w:t>
      </w:r>
      <w:r w:rsidR="00F35D2A" w:rsidRPr="00B87E9F">
        <w:rPr>
          <w:rFonts w:cs="Arial"/>
          <w:lang w:val="en-IN"/>
        </w:rPr>
        <w:t>found that sustain</w:t>
      </w:r>
      <w:r w:rsidR="007E11DA">
        <w:rPr>
          <w:rFonts w:cs="Arial"/>
          <w:lang w:val="en-IN"/>
        </w:rPr>
        <w:softHyphen/>
      </w:r>
      <w:r w:rsidR="00F35D2A" w:rsidRPr="00B87E9F">
        <w:rPr>
          <w:rFonts w:cs="Arial"/>
          <w:lang w:val="en-IN"/>
        </w:rPr>
        <w:t>ability of KMC practice can be threatened when additional resources for KMC imple</w:t>
      </w:r>
      <w:r w:rsidR="00BB5E6E">
        <w:rPr>
          <w:rFonts w:cs="Arial"/>
          <w:lang w:val="en-IN"/>
        </w:rPr>
        <w:softHyphen/>
      </w:r>
      <w:r w:rsidR="00F35D2A" w:rsidRPr="00B87E9F">
        <w:rPr>
          <w:rFonts w:cs="Arial"/>
          <w:lang w:val="en-IN"/>
        </w:rPr>
        <w:t>mentation dry up when a project ends</w:t>
      </w:r>
      <w:r w:rsidR="00173C4A" w:rsidRPr="00B87E9F">
        <w:rPr>
          <w:rFonts w:cs="Arial"/>
          <w:lang w:val="en-IN"/>
        </w:rPr>
        <w:t xml:space="preserve"> (MCHIP et al, 2012)</w:t>
      </w:r>
      <w:r w:rsidR="00F35D2A" w:rsidRPr="00B87E9F">
        <w:rPr>
          <w:rFonts w:cs="Arial"/>
          <w:lang w:val="en-IN"/>
        </w:rPr>
        <w:t>. Furthermore, supportive supervision is often not institutionalized as part of KMC imple</w:t>
      </w:r>
      <w:r w:rsidR="00EC6FAF">
        <w:rPr>
          <w:rFonts w:cs="Arial"/>
          <w:lang w:val="en-IN"/>
        </w:rPr>
        <w:softHyphen/>
      </w:r>
      <w:r w:rsidR="00F35D2A" w:rsidRPr="00B87E9F">
        <w:rPr>
          <w:rFonts w:cs="Arial"/>
          <w:lang w:val="en-IN"/>
        </w:rPr>
        <w:t>mentation, also leading to the gradual attrition of diligent KMC practice because it is per</w:t>
      </w:r>
      <w:r w:rsidR="00EC6FAF">
        <w:rPr>
          <w:rFonts w:cs="Arial"/>
          <w:lang w:val="en-IN"/>
        </w:rPr>
        <w:softHyphen/>
      </w:r>
      <w:r w:rsidR="00F35D2A" w:rsidRPr="00B87E9F">
        <w:rPr>
          <w:rFonts w:cs="Arial"/>
          <w:lang w:val="en-IN"/>
        </w:rPr>
        <w:t xml:space="preserve">ceived as not important to health authorities. </w:t>
      </w:r>
    </w:p>
    <w:p w:rsidR="00DC3AA0" w:rsidRPr="00B87E9F" w:rsidRDefault="00DC3AA0" w:rsidP="00305558">
      <w:pPr>
        <w:spacing w:line="300" w:lineRule="auto"/>
        <w:jc w:val="both"/>
        <w:rPr>
          <w:u w:val="single"/>
          <w:lang w:val="en-IN"/>
        </w:rPr>
      </w:pPr>
      <w:r w:rsidRPr="00B87E9F">
        <w:rPr>
          <w:u w:val="single"/>
          <w:lang w:val="en-IN"/>
        </w:rPr>
        <w:t>4.2.3.1</w:t>
      </w:r>
      <w:r w:rsidRPr="00B87E9F">
        <w:rPr>
          <w:u w:val="single"/>
          <w:lang w:val="en-IN"/>
        </w:rPr>
        <w:tab/>
        <w:t>KMC implementation</w:t>
      </w:r>
    </w:p>
    <w:p w:rsidR="004C764D" w:rsidRPr="00B87E9F" w:rsidRDefault="0093608F" w:rsidP="00305558">
      <w:pPr>
        <w:spacing w:line="300" w:lineRule="auto"/>
        <w:jc w:val="both"/>
        <w:rPr>
          <w:rFonts w:cs="Arial"/>
          <w:lang w:val="en-IN"/>
        </w:rPr>
      </w:pPr>
      <w:r w:rsidRPr="00B87E9F">
        <w:rPr>
          <w:rFonts w:cs="Arial"/>
          <w:lang w:val="en-IN"/>
        </w:rPr>
        <w:t>The concept of KMC ha</w:t>
      </w:r>
      <w:r>
        <w:rPr>
          <w:rFonts w:cs="Arial"/>
          <w:lang w:val="en-IN"/>
        </w:rPr>
        <w:t>d</w:t>
      </w:r>
      <w:r w:rsidRPr="00B87E9F">
        <w:rPr>
          <w:rFonts w:cs="Arial"/>
          <w:lang w:val="en-IN"/>
        </w:rPr>
        <w:t xml:space="preserve"> been adopted at the sites visited and many staff members</w:t>
      </w:r>
      <w:r>
        <w:rPr>
          <w:rFonts w:cs="Arial"/>
          <w:lang w:val="en-IN"/>
        </w:rPr>
        <w:t xml:space="preserve"> had</w:t>
      </w:r>
      <w:r w:rsidRPr="00B87E9F">
        <w:rPr>
          <w:rFonts w:cs="Arial"/>
          <w:lang w:val="en-IN"/>
        </w:rPr>
        <w:t xml:space="preserve"> been trained in KMC. </w:t>
      </w:r>
      <w:r>
        <w:rPr>
          <w:lang w:val="en-IN"/>
        </w:rPr>
        <w:t>However, e</w:t>
      </w:r>
      <w:r w:rsidR="00D257E5" w:rsidRPr="00B87E9F">
        <w:rPr>
          <w:lang w:val="en-IN"/>
        </w:rPr>
        <w:t>ven after a decade of initiating KMC, no centre was prac</w:t>
      </w:r>
      <w:r w:rsidR="00EC6FAF">
        <w:rPr>
          <w:lang w:val="en-IN"/>
        </w:rPr>
        <w:softHyphen/>
      </w:r>
      <w:r w:rsidR="00D257E5" w:rsidRPr="00B87E9F">
        <w:rPr>
          <w:lang w:val="en-IN"/>
        </w:rPr>
        <w:t>ti</w:t>
      </w:r>
      <w:r w:rsidR="00EC6FAF">
        <w:rPr>
          <w:lang w:val="en-IN"/>
        </w:rPr>
        <w:t>c</w:t>
      </w:r>
      <w:r w:rsidR="00D257E5" w:rsidRPr="00B87E9F">
        <w:rPr>
          <w:lang w:val="en-IN"/>
        </w:rPr>
        <w:t>ing contin</w:t>
      </w:r>
      <w:r w:rsidR="007E11DA">
        <w:rPr>
          <w:lang w:val="en-IN"/>
        </w:rPr>
        <w:softHyphen/>
      </w:r>
      <w:r w:rsidR="00D257E5" w:rsidRPr="00B87E9F">
        <w:rPr>
          <w:lang w:val="en-IN"/>
        </w:rPr>
        <w:t>uous KMC</w:t>
      </w:r>
      <w:r w:rsidR="00B36E9A" w:rsidRPr="00B87E9F">
        <w:rPr>
          <w:lang w:val="en-IN"/>
        </w:rPr>
        <w:t>, even where a separate KMC ward was available</w:t>
      </w:r>
      <w:r w:rsidR="00D257E5" w:rsidRPr="00B87E9F">
        <w:rPr>
          <w:lang w:val="en-IN"/>
        </w:rPr>
        <w:t xml:space="preserve">. </w:t>
      </w:r>
      <w:r w:rsidR="00C86420" w:rsidRPr="00B87E9F">
        <w:rPr>
          <w:rFonts w:cs="Arial"/>
          <w:lang w:val="en-IN"/>
        </w:rPr>
        <w:t>K</w:t>
      </w:r>
      <w:r w:rsidR="00D257E5" w:rsidRPr="00B87E9F">
        <w:rPr>
          <w:rFonts w:cs="Arial"/>
          <w:lang w:val="en-IN"/>
        </w:rPr>
        <w:t>ey factor</w:t>
      </w:r>
      <w:r w:rsidR="00C86420" w:rsidRPr="00B87E9F">
        <w:rPr>
          <w:rFonts w:cs="Arial"/>
          <w:lang w:val="en-IN"/>
        </w:rPr>
        <w:t>s that adversely affected KMC implementation included the t</w:t>
      </w:r>
      <w:r w:rsidR="004C764D" w:rsidRPr="00B87E9F">
        <w:rPr>
          <w:rFonts w:cs="Arial"/>
          <w:lang w:val="en-IN"/>
        </w:rPr>
        <w:t xml:space="preserve">ransfer or retirement of the key promoters of KMC </w:t>
      </w:r>
      <w:r w:rsidR="00F574CB" w:rsidRPr="00B87E9F">
        <w:rPr>
          <w:rFonts w:cs="Arial"/>
          <w:lang w:val="en-IN"/>
        </w:rPr>
        <w:t xml:space="preserve">and committed leaders. </w:t>
      </w:r>
      <w:r w:rsidR="004C764D" w:rsidRPr="00B87E9F">
        <w:rPr>
          <w:rFonts w:cs="Arial"/>
          <w:lang w:val="en-IN"/>
        </w:rPr>
        <w:t xml:space="preserve">In hospitals </w:t>
      </w:r>
      <w:r w:rsidR="00F574CB" w:rsidRPr="00B87E9F">
        <w:rPr>
          <w:rFonts w:cs="Arial"/>
          <w:lang w:val="en-IN"/>
        </w:rPr>
        <w:t xml:space="preserve">where </w:t>
      </w:r>
      <w:r w:rsidR="004C764D" w:rsidRPr="00B87E9F">
        <w:rPr>
          <w:rFonts w:cs="Arial"/>
          <w:lang w:val="en-IN"/>
        </w:rPr>
        <w:t xml:space="preserve">senior management </w:t>
      </w:r>
      <w:r w:rsidR="00F574CB" w:rsidRPr="00B87E9F">
        <w:rPr>
          <w:rFonts w:cs="Arial"/>
          <w:lang w:val="en-IN"/>
        </w:rPr>
        <w:t xml:space="preserve">did not </w:t>
      </w:r>
      <w:r w:rsidR="004C764D" w:rsidRPr="00B87E9F">
        <w:rPr>
          <w:rFonts w:cs="Arial"/>
          <w:lang w:val="en-IN"/>
        </w:rPr>
        <w:t>appear to under</w:t>
      </w:r>
      <w:r w:rsidR="007E11DA">
        <w:rPr>
          <w:rFonts w:cs="Arial"/>
          <w:lang w:val="en-IN"/>
        </w:rPr>
        <w:softHyphen/>
      </w:r>
      <w:r w:rsidR="004C764D" w:rsidRPr="00B87E9F">
        <w:rPr>
          <w:rFonts w:cs="Arial"/>
          <w:lang w:val="en-IN"/>
        </w:rPr>
        <w:t>stand the importance of KMC</w:t>
      </w:r>
      <w:r w:rsidR="00F574CB" w:rsidRPr="00B87E9F">
        <w:rPr>
          <w:rFonts w:cs="Arial"/>
          <w:lang w:val="en-IN"/>
        </w:rPr>
        <w:t>, leadership was not strong</w:t>
      </w:r>
      <w:r w:rsidR="004C764D" w:rsidRPr="00B87E9F">
        <w:rPr>
          <w:rFonts w:cs="Arial"/>
          <w:lang w:val="en-IN"/>
        </w:rPr>
        <w:t xml:space="preserve"> and </w:t>
      </w:r>
      <w:r w:rsidR="00F574CB" w:rsidRPr="00B87E9F">
        <w:rPr>
          <w:rFonts w:cs="Arial"/>
          <w:lang w:val="en-IN"/>
        </w:rPr>
        <w:t xml:space="preserve">there was no </w:t>
      </w:r>
      <w:r w:rsidR="004C764D" w:rsidRPr="00B87E9F">
        <w:rPr>
          <w:rFonts w:cs="Arial"/>
          <w:lang w:val="en-IN"/>
        </w:rPr>
        <w:t>active involv</w:t>
      </w:r>
      <w:r w:rsidR="00F574CB" w:rsidRPr="00B87E9F">
        <w:rPr>
          <w:rFonts w:cs="Arial"/>
          <w:lang w:val="en-IN"/>
        </w:rPr>
        <w:t>ement</w:t>
      </w:r>
      <w:r w:rsidR="004C764D" w:rsidRPr="00B87E9F">
        <w:rPr>
          <w:rFonts w:cs="Arial"/>
          <w:lang w:val="en-IN"/>
        </w:rPr>
        <w:t xml:space="preserve"> in providing the necessary support (e.g. equip</w:t>
      </w:r>
      <w:r w:rsidR="00EC6FAF">
        <w:rPr>
          <w:rFonts w:cs="Arial"/>
          <w:lang w:val="en-IN"/>
        </w:rPr>
        <w:softHyphen/>
      </w:r>
      <w:r w:rsidR="004C764D" w:rsidRPr="00B87E9F">
        <w:rPr>
          <w:rFonts w:cs="Arial"/>
          <w:lang w:val="en-IN"/>
        </w:rPr>
        <w:t>ment, space or human resources). Therefore, not all hospitals ha</w:t>
      </w:r>
      <w:r>
        <w:rPr>
          <w:rFonts w:cs="Arial"/>
          <w:lang w:val="en-IN"/>
        </w:rPr>
        <w:t>d</w:t>
      </w:r>
      <w:r w:rsidR="004C764D" w:rsidRPr="00B87E9F">
        <w:rPr>
          <w:rFonts w:cs="Arial"/>
          <w:lang w:val="en-IN"/>
        </w:rPr>
        <w:t xml:space="preserve"> a KMC unit or the necessary equipment yet. In some hospitals</w:t>
      </w:r>
      <w:r w:rsidR="00BB5E6E">
        <w:rPr>
          <w:rFonts w:cs="Arial"/>
          <w:lang w:val="en-IN"/>
        </w:rPr>
        <w:t>,</w:t>
      </w:r>
      <w:r w:rsidR="004C764D" w:rsidRPr="00B87E9F">
        <w:rPr>
          <w:rFonts w:cs="Arial"/>
          <w:lang w:val="en-IN"/>
        </w:rPr>
        <w:t xml:space="preserve"> neonatal care providers also d</w:t>
      </w:r>
      <w:r>
        <w:rPr>
          <w:rFonts w:cs="Arial"/>
          <w:lang w:val="en-IN"/>
        </w:rPr>
        <w:t>id</w:t>
      </w:r>
      <w:r w:rsidR="004C764D" w:rsidRPr="00B87E9F">
        <w:rPr>
          <w:rFonts w:cs="Arial"/>
          <w:lang w:val="en-IN"/>
        </w:rPr>
        <w:t xml:space="preserve"> not have a good understanding of KMC and what it entail</w:t>
      </w:r>
      <w:r>
        <w:rPr>
          <w:rFonts w:cs="Arial"/>
          <w:lang w:val="en-IN"/>
        </w:rPr>
        <w:t>ed</w:t>
      </w:r>
      <w:r w:rsidR="004C764D" w:rsidRPr="00B87E9F">
        <w:rPr>
          <w:rFonts w:cs="Arial"/>
          <w:lang w:val="en-IN"/>
        </w:rPr>
        <w:t xml:space="preserve"> (especially continu</w:t>
      </w:r>
      <w:r w:rsidR="007E11DA">
        <w:rPr>
          <w:rFonts w:cs="Arial"/>
          <w:lang w:val="en-IN"/>
        </w:rPr>
        <w:softHyphen/>
      </w:r>
      <w:r w:rsidR="004C764D" w:rsidRPr="00B87E9F">
        <w:rPr>
          <w:rFonts w:cs="Arial"/>
          <w:lang w:val="en-IN"/>
        </w:rPr>
        <w:t>ous KMC) and d</w:t>
      </w:r>
      <w:r>
        <w:rPr>
          <w:rFonts w:cs="Arial"/>
          <w:lang w:val="en-IN"/>
        </w:rPr>
        <w:t>id</w:t>
      </w:r>
      <w:r w:rsidR="004C764D" w:rsidRPr="00B87E9F">
        <w:rPr>
          <w:rFonts w:cs="Arial"/>
          <w:lang w:val="en-IN"/>
        </w:rPr>
        <w:t xml:space="preserve"> not practice KMC with the necessary rigour</w:t>
      </w:r>
      <w:r w:rsidR="00F0121D" w:rsidRPr="00B87E9F">
        <w:rPr>
          <w:rFonts w:cs="Arial"/>
          <w:lang w:val="en-IN"/>
        </w:rPr>
        <w:t>.</w:t>
      </w:r>
      <w:r w:rsidR="00F574CB" w:rsidRPr="00B87E9F">
        <w:rPr>
          <w:rFonts w:cs="Arial"/>
          <w:lang w:val="en-IN"/>
        </w:rPr>
        <w:t xml:space="preserve"> Even where </w:t>
      </w:r>
      <w:r w:rsidR="004C764D" w:rsidRPr="00B87E9F">
        <w:rPr>
          <w:rFonts w:cs="Arial"/>
          <w:lang w:val="en-IN"/>
        </w:rPr>
        <w:t xml:space="preserve">management </w:t>
      </w:r>
      <w:r>
        <w:rPr>
          <w:rFonts w:cs="Arial"/>
          <w:lang w:val="en-IN"/>
        </w:rPr>
        <w:t>wa</w:t>
      </w:r>
      <w:r w:rsidR="004C764D" w:rsidRPr="00B87E9F">
        <w:rPr>
          <w:rFonts w:cs="Arial"/>
          <w:lang w:val="en-IN"/>
        </w:rPr>
        <w:t xml:space="preserve">s </w:t>
      </w:r>
      <w:r w:rsidR="00F574CB" w:rsidRPr="00B87E9F">
        <w:rPr>
          <w:rFonts w:cs="Arial"/>
          <w:lang w:val="en-IN"/>
        </w:rPr>
        <w:t xml:space="preserve">reported </w:t>
      </w:r>
      <w:r w:rsidR="004C764D" w:rsidRPr="00B87E9F">
        <w:rPr>
          <w:rFonts w:cs="Arial"/>
          <w:lang w:val="en-IN"/>
        </w:rPr>
        <w:t>to be sup</w:t>
      </w:r>
      <w:r w:rsidR="00EC6FAF">
        <w:rPr>
          <w:rFonts w:cs="Arial"/>
          <w:lang w:val="en-IN"/>
        </w:rPr>
        <w:softHyphen/>
      </w:r>
      <w:r w:rsidR="004C764D" w:rsidRPr="00B87E9F">
        <w:rPr>
          <w:rFonts w:cs="Arial"/>
          <w:lang w:val="en-IN"/>
        </w:rPr>
        <w:t xml:space="preserve">portive for KMC, allocation of space exclusively for </w:t>
      </w:r>
      <w:r w:rsidR="00F574CB" w:rsidRPr="00B87E9F">
        <w:rPr>
          <w:rFonts w:cs="Arial"/>
          <w:lang w:val="en-IN"/>
        </w:rPr>
        <w:t xml:space="preserve">a </w:t>
      </w:r>
      <w:r w:rsidR="004C764D" w:rsidRPr="00B87E9F">
        <w:rPr>
          <w:rFonts w:cs="Arial"/>
          <w:lang w:val="en-IN"/>
        </w:rPr>
        <w:t>KMC ward was not avail</w:t>
      </w:r>
      <w:r w:rsidR="007E11DA">
        <w:rPr>
          <w:rFonts w:cs="Arial"/>
          <w:lang w:val="en-IN"/>
        </w:rPr>
        <w:softHyphen/>
      </w:r>
      <w:r w:rsidR="004C764D" w:rsidRPr="00B87E9F">
        <w:rPr>
          <w:rFonts w:cs="Arial"/>
          <w:lang w:val="en-IN"/>
        </w:rPr>
        <w:t>able at</w:t>
      </w:r>
      <w:r w:rsidR="003A65BE">
        <w:rPr>
          <w:rFonts w:cs="Arial"/>
          <w:lang w:val="en-IN"/>
        </w:rPr>
        <w:t xml:space="preserve"> </w:t>
      </w:r>
      <w:r w:rsidR="00B36E9A" w:rsidRPr="00B87E9F">
        <w:rPr>
          <w:rFonts w:cs="Arial"/>
          <w:lang w:val="en-IN"/>
        </w:rPr>
        <w:t xml:space="preserve">some </w:t>
      </w:r>
      <w:r w:rsidR="00F0121D" w:rsidRPr="00B87E9F">
        <w:rPr>
          <w:rFonts w:cs="Arial"/>
          <w:lang w:val="en-IN"/>
        </w:rPr>
        <w:t xml:space="preserve">centres. </w:t>
      </w:r>
    </w:p>
    <w:p w:rsidR="002D4E6F" w:rsidRPr="00B87E9F" w:rsidRDefault="004C764D" w:rsidP="00305558">
      <w:pPr>
        <w:spacing w:line="300" w:lineRule="auto"/>
        <w:jc w:val="both"/>
        <w:rPr>
          <w:rFonts w:cs="Arial"/>
          <w:lang w:val="en-IN"/>
        </w:rPr>
      </w:pPr>
      <w:r w:rsidRPr="00B87E9F">
        <w:rPr>
          <w:rFonts w:cs="Arial"/>
          <w:lang w:val="en-IN"/>
        </w:rPr>
        <w:t xml:space="preserve">Advocacy for KMC </w:t>
      </w:r>
      <w:r w:rsidR="0093608F">
        <w:rPr>
          <w:rFonts w:cs="Arial"/>
          <w:lang w:val="en-IN"/>
        </w:rPr>
        <w:t>wa</w:t>
      </w:r>
      <w:r w:rsidRPr="00B87E9F">
        <w:rPr>
          <w:rFonts w:cs="Arial"/>
          <w:lang w:val="en-IN"/>
        </w:rPr>
        <w:t xml:space="preserve">s not uniformly optimal at all centres. No centre had </w:t>
      </w:r>
      <w:r w:rsidR="00B36E9A" w:rsidRPr="00B87E9F">
        <w:rPr>
          <w:rFonts w:cs="Arial"/>
          <w:lang w:val="en-IN"/>
        </w:rPr>
        <w:t xml:space="preserve">a </w:t>
      </w:r>
      <w:r w:rsidRPr="00B87E9F">
        <w:rPr>
          <w:rFonts w:cs="Arial"/>
          <w:lang w:val="en-IN"/>
        </w:rPr>
        <w:t>vision or mission state</w:t>
      </w:r>
      <w:r w:rsidR="00BB5E6E">
        <w:rPr>
          <w:rFonts w:cs="Arial"/>
          <w:lang w:val="en-IN"/>
        </w:rPr>
        <w:softHyphen/>
      </w:r>
      <w:r w:rsidRPr="00B87E9F">
        <w:rPr>
          <w:rFonts w:cs="Arial"/>
          <w:lang w:val="en-IN"/>
        </w:rPr>
        <w:t xml:space="preserve">ment regarding commitment to KMC care. </w:t>
      </w:r>
      <w:r w:rsidR="00B36E9A" w:rsidRPr="00B87E9F">
        <w:rPr>
          <w:rFonts w:cs="Arial"/>
          <w:lang w:val="en-IN"/>
        </w:rPr>
        <w:t>A f</w:t>
      </w:r>
      <w:r w:rsidR="002D4E6F" w:rsidRPr="00B87E9F">
        <w:rPr>
          <w:rFonts w:cs="Arial"/>
          <w:lang w:val="en-IN"/>
        </w:rPr>
        <w:t xml:space="preserve">ew centres had attractive posters. </w:t>
      </w:r>
      <w:r w:rsidR="00F574CB" w:rsidRPr="00B87E9F">
        <w:rPr>
          <w:rFonts w:cs="Arial"/>
          <w:lang w:val="en-IN"/>
        </w:rPr>
        <w:t xml:space="preserve">Some </w:t>
      </w:r>
      <w:r w:rsidR="002D4E6F" w:rsidRPr="00B87E9F">
        <w:rPr>
          <w:rFonts w:cs="Arial"/>
          <w:lang w:val="en-IN"/>
        </w:rPr>
        <w:t>KMC ward</w:t>
      </w:r>
      <w:r w:rsidR="00F574CB" w:rsidRPr="00B87E9F">
        <w:rPr>
          <w:rFonts w:cs="Arial"/>
          <w:lang w:val="en-IN"/>
        </w:rPr>
        <w:t>s,</w:t>
      </w:r>
      <w:r w:rsidR="002D4E6F" w:rsidRPr="00B87E9F">
        <w:rPr>
          <w:rFonts w:cs="Arial"/>
          <w:lang w:val="en-IN"/>
        </w:rPr>
        <w:t xml:space="preserve"> whe</w:t>
      </w:r>
      <w:r w:rsidR="00F574CB" w:rsidRPr="00B87E9F">
        <w:rPr>
          <w:rFonts w:cs="Arial"/>
          <w:lang w:val="en-IN"/>
        </w:rPr>
        <w:t>re</w:t>
      </w:r>
      <w:r w:rsidR="002D4E6F" w:rsidRPr="00B87E9F">
        <w:rPr>
          <w:rFonts w:cs="Arial"/>
          <w:lang w:val="en-IN"/>
        </w:rPr>
        <w:t xml:space="preserve"> available</w:t>
      </w:r>
      <w:r w:rsidR="00F574CB" w:rsidRPr="00B87E9F">
        <w:rPr>
          <w:rFonts w:cs="Arial"/>
          <w:lang w:val="en-IN"/>
        </w:rPr>
        <w:t>,</w:t>
      </w:r>
      <w:r w:rsidR="002D4E6F" w:rsidRPr="00B87E9F">
        <w:rPr>
          <w:rFonts w:cs="Arial"/>
          <w:lang w:val="en-IN"/>
        </w:rPr>
        <w:t xml:space="preserve"> lacked comfortable beds, </w:t>
      </w:r>
      <w:r w:rsidR="00B36E9A" w:rsidRPr="00B87E9F">
        <w:rPr>
          <w:rFonts w:cs="Arial"/>
          <w:lang w:val="en-IN"/>
        </w:rPr>
        <w:t xml:space="preserve">with some </w:t>
      </w:r>
      <w:r w:rsidR="002D4E6F" w:rsidRPr="00B87E9F">
        <w:rPr>
          <w:rFonts w:cs="Arial"/>
          <w:lang w:val="en-IN"/>
        </w:rPr>
        <w:t>having only reclining chairs</w:t>
      </w:r>
      <w:r w:rsidR="00B36E9A" w:rsidRPr="00B87E9F">
        <w:rPr>
          <w:rFonts w:cs="Arial"/>
          <w:lang w:val="en-IN"/>
        </w:rPr>
        <w:t>.</w:t>
      </w:r>
      <w:r w:rsidR="003A65BE">
        <w:rPr>
          <w:rFonts w:cs="Arial"/>
          <w:lang w:val="en-IN"/>
        </w:rPr>
        <w:t xml:space="preserve"> </w:t>
      </w:r>
      <w:r w:rsidR="00F574CB" w:rsidRPr="00B87E9F">
        <w:rPr>
          <w:rFonts w:cs="Arial"/>
          <w:lang w:val="en-IN"/>
        </w:rPr>
        <w:t>The</w:t>
      </w:r>
      <w:r w:rsidR="003A65BE">
        <w:rPr>
          <w:rFonts w:cs="Arial"/>
          <w:lang w:val="en-IN"/>
        </w:rPr>
        <w:t xml:space="preserve"> </w:t>
      </w:r>
      <w:r w:rsidR="00B36E9A" w:rsidRPr="00B87E9F">
        <w:rPr>
          <w:rFonts w:cs="Arial"/>
          <w:lang w:val="en-IN"/>
        </w:rPr>
        <w:t>n</w:t>
      </w:r>
      <w:r w:rsidR="00F574CB" w:rsidRPr="00B87E9F">
        <w:rPr>
          <w:rFonts w:cs="Arial"/>
          <w:lang w:val="en-IN"/>
        </w:rPr>
        <w:t>on-provision of p</w:t>
      </w:r>
      <w:r w:rsidR="002D4E6F" w:rsidRPr="00B87E9F">
        <w:rPr>
          <w:rFonts w:cs="Arial"/>
          <w:lang w:val="en-IN"/>
        </w:rPr>
        <w:t xml:space="preserve">illows </w:t>
      </w:r>
      <w:r w:rsidR="00F574CB" w:rsidRPr="00B87E9F">
        <w:rPr>
          <w:rFonts w:cs="Arial"/>
          <w:lang w:val="en-IN"/>
        </w:rPr>
        <w:t xml:space="preserve">also hampered the practice of </w:t>
      </w:r>
      <w:r w:rsidR="002D4E6F" w:rsidRPr="00B87E9F">
        <w:rPr>
          <w:rFonts w:cs="Arial"/>
          <w:lang w:val="en-IN"/>
        </w:rPr>
        <w:t>continuous KMC imple</w:t>
      </w:r>
      <w:r w:rsidR="00EC6FAF">
        <w:rPr>
          <w:rFonts w:cs="Arial"/>
          <w:lang w:val="en-IN"/>
        </w:rPr>
        <w:softHyphen/>
      </w:r>
      <w:r w:rsidR="002D4E6F" w:rsidRPr="00B87E9F">
        <w:rPr>
          <w:rFonts w:cs="Arial"/>
          <w:lang w:val="en-IN"/>
        </w:rPr>
        <w:t>mentation</w:t>
      </w:r>
      <w:r w:rsidR="00F574CB" w:rsidRPr="00B87E9F">
        <w:rPr>
          <w:rFonts w:cs="Arial"/>
          <w:lang w:val="en-IN"/>
        </w:rPr>
        <w:t xml:space="preserve"> in some instances</w:t>
      </w:r>
      <w:r w:rsidR="002D4E6F" w:rsidRPr="00B87E9F">
        <w:rPr>
          <w:rFonts w:cs="Arial"/>
          <w:lang w:val="en-IN"/>
        </w:rPr>
        <w:t>. Only one centre had recreational facilities in the KMC ward. Though KMC binders in the form of KEM kangaroo bag or lycra</w:t>
      </w:r>
      <w:r w:rsidR="00D53A72">
        <w:rPr>
          <w:rFonts w:cs="Arial"/>
          <w:lang w:val="en-IN"/>
        </w:rPr>
        <w:t xml:space="preserve"> </w:t>
      </w:r>
      <w:r w:rsidR="00F574CB" w:rsidRPr="00B87E9F">
        <w:rPr>
          <w:rFonts w:cs="Arial"/>
          <w:lang w:val="en-IN"/>
        </w:rPr>
        <w:t>pouch we</w:t>
      </w:r>
      <w:r w:rsidR="002D4E6F" w:rsidRPr="00B87E9F">
        <w:rPr>
          <w:rFonts w:cs="Arial"/>
          <w:lang w:val="en-IN"/>
        </w:rPr>
        <w:t xml:space="preserve">re provided by the institutes sometimes at a nominal cost, they </w:t>
      </w:r>
      <w:r w:rsidR="00F574CB" w:rsidRPr="00B87E9F">
        <w:rPr>
          <w:rFonts w:cs="Arial"/>
          <w:lang w:val="en-IN"/>
        </w:rPr>
        <w:t>we</w:t>
      </w:r>
      <w:r w:rsidR="002D4E6F" w:rsidRPr="00B87E9F">
        <w:rPr>
          <w:rFonts w:cs="Arial"/>
          <w:lang w:val="en-IN"/>
        </w:rPr>
        <w:t xml:space="preserve">re not freely available. </w:t>
      </w:r>
    </w:p>
    <w:p w:rsidR="000A4630" w:rsidRPr="00B87E9F" w:rsidRDefault="002D4E6F" w:rsidP="00305558">
      <w:pPr>
        <w:spacing w:line="300" w:lineRule="auto"/>
        <w:jc w:val="both"/>
        <w:rPr>
          <w:rFonts w:cs="Arial"/>
          <w:lang w:val="en-IN"/>
        </w:rPr>
      </w:pPr>
      <w:r w:rsidRPr="00B87E9F">
        <w:rPr>
          <w:rFonts w:cs="Arial"/>
          <w:lang w:val="en-IN"/>
        </w:rPr>
        <w:t>Most nurses ha</w:t>
      </w:r>
      <w:r w:rsidR="00F574CB" w:rsidRPr="00B87E9F">
        <w:rPr>
          <w:rFonts w:cs="Arial"/>
          <w:lang w:val="en-IN"/>
        </w:rPr>
        <w:t>d</w:t>
      </w:r>
      <w:r w:rsidR="00D53A72">
        <w:rPr>
          <w:rFonts w:cs="Arial"/>
          <w:lang w:val="en-IN"/>
        </w:rPr>
        <w:t xml:space="preserve"> </w:t>
      </w:r>
      <w:r w:rsidR="00F574CB" w:rsidRPr="00B87E9F">
        <w:rPr>
          <w:rFonts w:cs="Arial"/>
          <w:lang w:val="en-IN"/>
        </w:rPr>
        <w:t xml:space="preserve">only been exposed to </w:t>
      </w:r>
      <w:r w:rsidRPr="00B87E9F">
        <w:rPr>
          <w:rFonts w:cs="Arial"/>
          <w:lang w:val="en-IN"/>
        </w:rPr>
        <w:t>on</w:t>
      </w:r>
      <w:r w:rsidR="00F574CB" w:rsidRPr="00B87E9F">
        <w:rPr>
          <w:rFonts w:cs="Arial"/>
          <w:lang w:val="en-IN"/>
        </w:rPr>
        <w:t>-</w:t>
      </w:r>
      <w:r w:rsidRPr="00B87E9F">
        <w:rPr>
          <w:rFonts w:cs="Arial"/>
          <w:lang w:val="en-IN"/>
        </w:rPr>
        <w:t>the</w:t>
      </w:r>
      <w:r w:rsidR="00F574CB" w:rsidRPr="00B87E9F">
        <w:rPr>
          <w:rFonts w:cs="Arial"/>
          <w:lang w:val="en-IN"/>
        </w:rPr>
        <w:t>-</w:t>
      </w:r>
      <w:r w:rsidRPr="00B87E9F">
        <w:rPr>
          <w:rFonts w:cs="Arial"/>
          <w:lang w:val="en-IN"/>
        </w:rPr>
        <w:t>job training</w:t>
      </w:r>
      <w:r w:rsidR="00F574CB" w:rsidRPr="00B87E9F">
        <w:rPr>
          <w:rFonts w:cs="Arial"/>
          <w:lang w:val="en-IN"/>
        </w:rPr>
        <w:t xml:space="preserve">, with very few having undergone </w:t>
      </w:r>
      <w:r w:rsidRPr="00B87E9F">
        <w:rPr>
          <w:rFonts w:cs="Arial"/>
          <w:lang w:val="en-IN"/>
        </w:rPr>
        <w:t>formal KMC training. Frequent transfer of nurses at some centres was a hindrance. W</w:t>
      </w:r>
      <w:r w:rsidR="00DC3AA0" w:rsidRPr="00B87E9F">
        <w:rPr>
          <w:rFonts w:cs="Arial"/>
          <w:lang w:val="en-IN"/>
        </w:rPr>
        <w:t>here doctors and nurses work</w:t>
      </w:r>
      <w:r w:rsidR="00F574CB" w:rsidRPr="00B87E9F">
        <w:rPr>
          <w:rFonts w:cs="Arial"/>
          <w:lang w:val="en-IN"/>
        </w:rPr>
        <w:t>ed</w:t>
      </w:r>
      <w:r w:rsidR="00DC3AA0" w:rsidRPr="00B87E9F">
        <w:rPr>
          <w:rFonts w:cs="Arial"/>
          <w:lang w:val="en-IN"/>
        </w:rPr>
        <w:t xml:space="preserve"> as a team, KMC </w:t>
      </w:r>
      <w:r w:rsidR="00F574CB" w:rsidRPr="00B87E9F">
        <w:rPr>
          <w:rFonts w:cs="Arial"/>
          <w:lang w:val="en-IN"/>
        </w:rPr>
        <w:t xml:space="preserve">implementation </w:t>
      </w:r>
      <w:r w:rsidR="0007717D" w:rsidRPr="00B87E9F">
        <w:rPr>
          <w:rFonts w:cs="Arial"/>
          <w:lang w:val="en-IN"/>
        </w:rPr>
        <w:t>see</w:t>
      </w:r>
      <w:r w:rsidR="00B36E9A" w:rsidRPr="00B87E9F">
        <w:rPr>
          <w:rFonts w:cs="Arial"/>
          <w:lang w:val="en-IN"/>
        </w:rPr>
        <w:t xml:space="preserve">med to have had </w:t>
      </w:r>
      <w:r w:rsidR="00F574CB" w:rsidRPr="00B87E9F">
        <w:rPr>
          <w:rFonts w:cs="Arial"/>
          <w:lang w:val="en-IN"/>
        </w:rPr>
        <w:t xml:space="preserve">more success. </w:t>
      </w:r>
      <w:r w:rsidR="00DC3AA0" w:rsidRPr="00B87E9F">
        <w:rPr>
          <w:rFonts w:cs="Arial"/>
          <w:lang w:val="en-IN"/>
        </w:rPr>
        <w:t>KMC appears to be well accepted by most mothers and families if the rationale for the method has been explained to them adequately, although this could not be probed in depth during the visits.</w:t>
      </w:r>
    </w:p>
    <w:p w:rsidR="00DC3AA0" w:rsidRPr="00B87E9F" w:rsidRDefault="00C74171" w:rsidP="00305558">
      <w:pPr>
        <w:spacing w:line="300" w:lineRule="auto"/>
        <w:jc w:val="both"/>
        <w:rPr>
          <w:rFonts w:cs="Arial"/>
          <w:lang w:val="en-IN"/>
        </w:rPr>
      </w:pPr>
      <w:r w:rsidRPr="00B87E9F">
        <w:rPr>
          <w:rFonts w:cs="Arial"/>
          <w:lang w:val="en-IN"/>
        </w:rPr>
        <w:t xml:space="preserve">The centres did not have well defined guidelines and protocols. Three centres prescribed the times for having the babies in the KMC position. In one centre mothers had to rotate in sessions due to </w:t>
      </w:r>
      <w:r w:rsidR="004F1497">
        <w:rPr>
          <w:rFonts w:cs="Arial"/>
          <w:lang w:val="en-IN"/>
        </w:rPr>
        <w:t>in</w:t>
      </w:r>
      <w:r w:rsidRPr="00B87E9F">
        <w:rPr>
          <w:rFonts w:cs="Arial"/>
          <w:lang w:val="en-IN"/>
        </w:rPr>
        <w:t>sufficient space for all to be present at the same time.</w:t>
      </w:r>
      <w:r w:rsidR="00926C9F" w:rsidRPr="00B87E9F">
        <w:rPr>
          <w:rFonts w:cs="Arial"/>
          <w:lang w:val="en-IN"/>
        </w:rPr>
        <w:t xml:space="preserve"> In </w:t>
      </w:r>
      <w:r w:rsidR="00333D44" w:rsidRPr="00B87E9F">
        <w:rPr>
          <w:rFonts w:cs="Arial"/>
          <w:lang w:val="en-IN"/>
        </w:rPr>
        <w:t xml:space="preserve">the second </w:t>
      </w:r>
      <w:r w:rsidR="00926C9F" w:rsidRPr="00B87E9F">
        <w:rPr>
          <w:rFonts w:cs="Arial"/>
          <w:lang w:val="en-IN"/>
        </w:rPr>
        <w:t>cent</w:t>
      </w:r>
      <w:r w:rsidR="00333D44" w:rsidRPr="00B87E9F">
        <w:rPr>
          <w:rFonts w:cs="Arial"/>
          <w:lang w:val="en-IN"/>
        </w:rPr>
        <w:t>r</w:t>
      </w:r>
      <w:r w:rsidR="00926C9F" w:rsidRPr="00B87E9F">
        <w:rPr>
          <w:rFonts w:cs="Arial"/>
          <w:lang w:val="en-IN"/>
        </w:rPr>
        <w:t xml:space="preserve">e health personnel wanted to be sure to provide KMC for </w:t>
      </w:r>
      <w:r w:rsidR="00BB5E6E">
        <w:rPr>
          <w:rFonts w:cs="Arial"/>
          <w:lang w:val="en-IN"/>
        </w:rPr>
        <w:t xml:space="preserve">the </w:t>
      </w:r>
      <w:r w:rsidR="00926C9F" w:rsidRPr="00B87E9F">
        <w:rPr>
          <w:rFonts w:cs="Arial"/>
          <w:lang w:val="en-IN"/>
        </w:rPr>
        <w:t xml:space="preserve">hours as per the </w:t>
      </w:r>
      <w:r w:rsidR="00333D44" w:rsidRPr="00B87E9F">
        <w:rPr>
          <w:rFonts w:cs="Arial"/>
          <w:lang w:val="en-IN"/>
        </w:rPr>
        <w:t xml:space="preserve">written </w:t>
      </w:r>
      <w:r w:rsidR="00926C9F" w:rsidRPr="00B87E9F">
        <w:rPr>
          <w:rFonts w:cs="Arial"/>
          <w:lang w:val="en-IN"/>
        </w:rPr>
        <w:t xml:space="preserve">schedule on the wall and in the third </w:t>
      </w:r>
      <w:r w:rsidR="00333D44" w:rsidRPr="00B87E9F">
        <w:rPr>
          <w:rFonts w:cs="Arial"/>
          <w:lang w:val="en-IN"/>
        </w:rPr>
        <w:t>centre</w:t>
      </w:r>
      <w:r w:rsidR="00926C9F" w:rsidRPr="00B87E9F">
        <w:rPr>
          <w:rFonts w:cs="Arial"/>
          <w:lang w:val="en-IN"/>
        </w:rPr>
        <w:t xml:space="preserve"> the timing for meals w</w:t>
      </w:r>
      <w:r w:rsidR="00333D44" w:rsidRPr="00B87E9F">
        <w:rPr>
          <w:rFonts w:cs="Arial"/>
          <w:lang w:val="en-IN"/>
        </w:rPr>
        <w:t>as</w:t>
      </w:r>
      <w:r w:rsidR="00926C9F" w:rsidRPr="00B87E9F">
        <w:rPr>
          <w:rFonts w:cs="Arial"/>
          <w:lang w:val="en-IN"/>
        </w:rPr>
        <w:t xml:space="preserve"> uniform for all ward</w:t>
      </w:r>
      <w:r w:rsidR="00333D44" w:rsidRPr="00B87E9F">
        <w:rPr>
          <w:rFonts w:cs="Arial"/>
          <w:lang w:val="en-IN"/>
        </w:rPr>
        <w:t>s</w:t>
      </w:r>
      <w:r w:rsidR="00926C9F" w:rsidRPr="00B87E9F">
        <w:rPr>
          <w:rFonts w:cs="Arial"/>
          <w:lang w:val="en-IN"/>
        </w:rPr>
        <w:t xml:space="preserve"> and </w:t>
      </w:r>
      <w:r w:rsidR="00333D44" w:rsidRPr="00B87E9F">
        <w:rPr>
          <w:rFonts w:cs="Arial"/>
          <w:lang w:val="en-IN"/>
        </w:rPr>
        <w:t xml:space="preserve">the </w:t>
      </w:r>
      <w:r w:rsidR="00926C9F" w:rsidRPr="00B87E9F">
        <w:rPr>
          <w:rFonts w:cs="Arial"/>
          <w:lang w:val="en-IN"/>
        </w:rPr>
        <w:t>NICU</w:t>
      </w:r>
      <w:r w:rsidR="00333D44" w:rsidRPr="00B87E9F">
        <w:rPr>
          <w:rFonts w:cs="Arial"/>
          <w:lang w:val="en-IN"/>
        </w:rPr>
        <w:t>,</w:t>
      </w:r>
      <w:r w:rsidR="00926C9F" w:rsidRPr="00B87E9F">
        <w:rPr>
          <w:rFonts w:cs="Arial"/>
          <w:lang w:val="en-IN"/>
        </w:rPr>
        <w:t xml:space="preserve"> so mothers had to leave the babies in cradles/cots </w:t>
      </w:r>
      <w:r w:rsidR="00333D44" w:rsidRPr="00B87E9F">
        <w:rPr>
          <w:rFonts w:cs="Arial"/>
          <w:lang w:val="en-IN"/>
        </w:rPr>
        <w:t xml:space="preserve">during </w:t>
      </w:r>
      <w:r w:rsidR="00926C9F" w:rsidRPr="00B87E9F">
        <w:rPr>
          <w:rFonts w:cs="Arial"/>
          <w:lang w:val="en-IN"/>
        </w:rPr>
        <w:t>meal</w:t>
      </w:r>
      <w:r w:rsidR="00333D44" w:rsidRPr="00B87E9F">
        <w:rPr>
          <w:rFonts w:cs="Arial"/>
          <w:lang w:val="en-IN"/>
        </w:rPr>
        <w:t xml:space="preserve">time. </w:t>
      </w:r>
      <w:r w:rsidR="0007717D" w:rsidRPr="00B87E9F">
        <w:rPr>
          <w:rFonts w:cs="Arial"/>
          <w:lang w:val="en-IN"/>
        </w:rPr>
        <w:t>In the begi</w:t>
      </w:r>
      <w:r w:rsidR="00445FDC" w:rsidRPr="00B87E9F">
        <w:rPr>
          <w:rFonts w:cs="Arial"/>
          <w:lang w:val="en-IN"/>
        </w:rPr>
        <w:t>nning years o</w:t>
      </w:r>
      <w:r w:rsidR="00B36E9A" w:rsidRPr="00B87E9F">
        <w:rPr>
          <w:rFonts w:cs="Arial"/>
          <w:lang w:val="en-IN"/>
        </w:rPr>
        <w:t xml:space="preserve">ne hospital </w:t>
      </w:r>
      <w:r w:rsidR="000A4630" w:rsidRPr="00B87E9F">
        <w:rPr>
          <w:rFonts w:cs="Arial"/>
          <w:lang w:val="en-IN"/>
        </w:rPr>
        <w:t xml:space="preserve">superintendent </w:t>
      </w:r>
      <w:r w:rsidR="00B36E9A" w:rsidRPr="00B87E9F">
        <w:rPr>
          <w:rFonts w:cs="Arial"/>
          <w:lang w:val="en-IN"/>
        </w:rPr>
        <w:t xml:space="preserve">was reported to be </w:t>
      </w:r>
      <w:r w:rsidR="000A4630" w:rsidRPr="00B87E9F">
        <w:rPr>
          <w:rFonts w:cs="Arial"/>
          <w:lang w:val="en-IN"/>
        </w:rPr>
        <w:t>inquir</w:t>
      </w:r>
      <w:r w:rsidR="00B36E9A" w:rsidRPr="00B87E9F">
        <w:rPr>
          <w:rFonts w:cs="Arial"/>
          <w:lang w:val="en-IN"/>
        </w:rPr>
        <w:t>ing</w:t>
      </w:r>
      <w:r w:rsidR="000A4630" w:rsidRPr="00B87E9F">
        <w:rPr>
          <w:rFonts w:cs="Arial"/>
          <w:lang w:val="en-IN"/>
        </w:rPr>
        <w:t xml:space="preserve"> about the KMC implementation </w:t>
      </w:r>
      <w:r w:rsidR="00B36E9A" w:rsidRPr="00B87E9F">
        <w:rPr>
          <w:rFonts w:cs="Arial"/>
          <w:lang w:val="en-IN"/>
        </w:rPr>
        <w:t xml:space="preserve">while doing rounds </w:t>
      </w:r>
      <w:r w:rsidR="000A4630" w:rsidRPr="00B87E9F">
        <w:rPr>
          <w:rFonts w:cs="Arial"/>
          <w:lang w:val="en-IN"/>
        </w:rPr>
        <w:t xml:space="preserve">and health care personnel </w:t>
      </w:r>
      <w:r w:rsidR="00B36E9A" w:rsidRPr="00B87E9F">
        <w:rPr>
          <w:rFonts w:cs="Arial"/>
          <w:lang w:val="en-IN"/>
        </w:rPr>
        <w:t xml:space="preserve">therefore had </w:t>
      </w:r>
      <w:r w:rsidR="000A4630" w:rsidRPr="00B87E9F">
        <w:rPr>
          <w:rFonts w:cs="Arial"/>
          <w:lang w:val="en-IN"/>
        </w:rPr>
        <w:t xml:space="preserve">to practice KMC </w:t>
      </w:r>
      <w:r w:rsidR="00B36E9A" w:rsidRPr="00B87E9F">
        <w:rPr>
          <w:rFonts w:cs="Arial"/>
          <w:lang w:val="en-IN"/>
        </w:rPr>
        <w:t xml:space="preserve">in order to be able </w:t>
      </w:r>
      <w:r w:rsidR="000A4630" w:rsidRPr="00B87E9F">
        <w:rPr>
          <w:rFonts w:cs="Arial"/>
          <w:lang w:val="en-IN"/>
        </w:rPr>
        <w:t>to inform the administrator.</w:t>
      </w:r>
    </w:p>
    <w:p w:rsidR="00DC3AA0" w:rsidRPr="00B87E9F" w:rsidRDefault="0062216B" w:rsidP="00305558">
      <w:pPr>
        <w:spacing w:line="300" w:lineRule="auto"/>
        <w:jc w:val="both"/>
        <w:rPr>
          <w:rFonts w:cs="Arial"/>
          <w:lang w:val="en-IN"/>
        </w:rPr>
      </w:pPr>
      <w:r w:rsidRPr="00B87E9F">
        <w:rPr>
          <w:rFonts w:cs="Arial"/>
          <w:lang w:val="en-IN"/>
        </w:rPr>
        <w:t xml:space="preserve">Except in one centre, all the centres lacked </w:t>
      </w:r>
      <w:r w:rsidR="00DC3AA0" w:rsidRPr="00B87E9F">
        <w:rPr>
          <w:rFonts w:cs="Arial"/>
          <w:lang w:val="en-IN"/>
        </w:rPr>
        <w:t>ambulatory care after discharge</w:t>
      </w:r>
      <w:r w:rsidRPr="00B87E9F">
        <w:rPr>
          <w:rFonts w:cs="Arial"/>
          <w:lang w:val="en-IN"/>
        </w:rPr>
        <w:t>. Only in Tamil</w:t>
      </w:r>
      <w:r w:rsidR="001C45AE" w:rsidRPr="00B87E9F">
        <w:rPr>
          <w:rFonts w:cs="Arial"/>
          <w:lang w:val="en-IN"/>
        </w:rPr>
        <w:t xml:space="preserve"> N</w:t>
      </w:r>
      <w:r w:rsidRPr="00B87E9F">
        <w:rPr>
          <w:rFonts w:cs="Arial"/>
          <w:lang w:val="en-IN"/>
        </w:rPr>
        <w:t xml:space="preserve">adu links between hospital and community </w:t>
      </w:r>
      <w:r w:rsidR="001C45AE" w:rsidRPr="00B87E9F">
        <w:rPr>
          <w:rFonts w:cs="Arial"/>
          <w:lang w:val="en-IN"/>
        </w:rPr>
        <w:t xml:space="preserve">were </w:t>
      </w:r>
      <w:r w:rsidRPr="00B87E9F">
        <w:rPr>
          <w:rFonts w:cs="Arial"/>
          <w:lang w:val="en-IN"/>
        </w:rPr>
        <w:t xml:space="preserve">in the process of getting established with </w:t>
      </w:r>
      <w:r w:rsidR="00445FDC" w:rsidRPr="00B87E9F">
        <w:rPr>
          <w:rFonts w:cs="Arial"/>
          <w:lang w:val="en-IN"/>
        </w:rPr>
        <w:t xml:space="preserve">a view to </w:t>
      </w:r>
      <w:r w:rsidRPr="00B87E9F">
        <w:rPr>
          <w:rFonts w:cs="Arial"/>
          <w:lang w:val="en-IN"/>
        </w:rPr>
        <w:t>tracking LBW newborns</w:t>
      </w:r>
      <w:r w:rsidR="00445FDC" w:rsidRPr="00B87E9F">
        <w:rPr>
          <w:rFonts w:cs="Arial"/>
          <w:lang w:val="en-IN"/>
        </w:rPr>
        <w:t xml:space="preserve"> after discharge from the health facility</w:t>
      </w:r>
      <w:r w:rsidR="001C45AE" w:rsidRPr="00B87E9F">
        <w:rPr>
          <w:rFonts w:cs="Arial"/>
          <w:lang w:val="en-IN"/>
        </w:rPr>
        <w:t>.</w:t>
      </w:r>
    </w:p>
    <w:p w:rsidR="00DC3AA0" w:rsidRPr="00B87E9F" w:rsidRDefault="00DC3AA0" w:rsidP="00305558">
      <w:pPr>
        <w:spacing w:line="300" w:lineRule="auto"/>
        <w:jc w:val="both"/>
        <w:rPr>
          <w:rFonts w:cs="Arial"/>
          <w:lang w:val="en-IN"/>
        </w:rPr>
      </w:pPr>
      <w:r w:rsidRPr="00B87E9F">
        <w:rPr>
          <w:rFonts w:cs="Arial"/>
          <w:lang w:val="en-IN"/>
        </w:rPr>
        <w:t>The short time of the visit to each hospital (about 3-5 hours) did not allow for probing sufficiently the total extent and quality of KMC practice. There were anecdotal reports on the cost-efficiency of KMC, the reduction of hypothermia in LBW babies and increased neonatal survival as a result of the introduction of KMC</w:t>
      </w:r>
      <w:r w:rsidR="00445FDC" w:rsidRPr="00B87E9F">
        <w:rPr>
          <w:rFonts w:cs="Arial"/>
          <w:lang w:val="en-IN"/>
        </w:rPr>
        <w:t>. B</w:t>
      </w:r>
      <w:r w:rsidRPr="00B87E9F">
        <w:rPr>
          <w:rFonts w:cs="Arial"/>
          <w:lang w:val="en-IN"/>
        </w:rPr>
        <w:t xml:space="preserve">ecause none of the hospitals could provide evidence of the survival rates before and after the introduction of KMC, the effect of the introduction of KMC on neonatal mortality could not be assessed. KMC was also part of a broader initiative to improve obstetric and newborn care practices, which also makes it impossible to measure the exact influence of KMC </w:t>
      </w:r>
      <w:r w:rsidRPr="00B87E9F">
        <w:rPr>
          <w:rFonts w:cs="Arial"/>
          <w:i/>
          <w:lang w:val="en-IN"/>
        </w:rPr>
        <w:t>per se</w:t>
      </w:r>
      <w:r w:rsidRPr="00B87E9F">
        <w:rPr>
          <w:rFonts w:cs="Arial"/>
          <w:lang w:val="en-IN"/>
        </w:rPr>
        <w:t xml:space="preserve"> on reduced neonatal mortality figures. </w:t>
      </w:r>
      <w:r w:rsidR="004F1497">
        <w:rPr>
          <w:rFonts w:cs="Arial"/>
          <w:lang w:val="en-IN"/>
        </w:rPr>
        <w:t xml:space="preserve">There is, however sufficient evidence of the </w:t>
      </w:r>
      <w:r w:rsidR="00C97E69">
        <w:rPr>
          <w:rFonts w:cs="Arial"/>
          <w:lang w:val="en-IN"/>
        </w:rPr>
        <w:t xml:space="preserve">beneficial </w:t>
      </w:r>
      <w:r w:rsidR="004F1497">
        <w:rPr>
          <w:rFonts w:cs="Arial"/>
          <w:lang w:val="en-IN"/>
        </w:rPr>
        <w:t>effect</w:t>
      </w:r>
      <w:r w:rsidR="00C97E69">
        <w:rPr>
          <w:rFonts w:cs="Arial"/>
          <w:lang w:val="en-IN"/>
        </w:rPr>
        <w:t>s</w:t>
      </w:r>
      <w:r w:rsidR="004F1497">
        <w:rPr>
          <w:rFonts w:cs="Arial"/>
          <w:lang w:val="en-IN"/>
        </w:rPr>
        <w:t xml:space="preserve"> of KMC </w:t>
      </w:r>
      <w:r w:rsidR="00FA6270" w:rsidRPr="00B87E9F">
        <w:rPr>
          <w:rFonts w:cs="Arial"/>
          <w:color w:val="000000"/>
          <w:lang w:val="en-IN"/>
        </w:rPr>
        <w:t>(Conde-Agudelo</w:t>
      </w:r>
      <w:r w:rsidR="00D51D96">
        <w:rPr>
          <w:rFonts w:cs="Arial"/>
          <w:color w:val="000000"/>
          <w:lang w:val="en-IN"/>
        </w:rPr>
        <w:t xml:space="preserve"> </w:t>
      </w:r>
      <w:r w:rsidR="00FA6270">
        <w:rPr>
          <w:rFonts w:cs="Arial"/>
          <w:color w:val="000000"/>
          <w:lang w:val="en-IN"/>
        </w:rPr>
        <w:t>&amp; Diaz-Rossello</w:t>
      </w:r>
      <w:r w:rsidR="00FA6270" w:rsidRPr="00B87E9F">
        <w:rPr>
          <w:rFonts w:cs="Arial"/>
          <w:color w:val="000000"/>
          <w:lang w:val="en-IN"/>
        </w:rPr>
        <w:t>, 201</w:t>
      </w:r>
      <w:r w:rsidR="00FA6270">
        <w:rPr>
          <w:rFonts w:cs="Arial"/>
          <w:color w:val="000000"/>
          <w:lang w:val="en-IN"/>
        </w:rPr>
        <w:t>4</w:t>
      </w:r>
      <w:r w:rsidR="00C97E69">
        <w:rPr>
          <w:rFonts w:cs="Arial"/>
          <w:color w:val="000000"/>
          <w:lang w:val="en-IN"/>
        </w:rPr>
        <w:t>; Ludington-Hoe et al, 2008</w:t>
      </w:r>
      <w:r w:rsidR="00FA6270" w:rsidRPr="00B87E9F">
        <w:rPr>
          <w:rFonts w:cs="Arial"/>
          <w:color w:val="000000"/>
          <w:lang w:val="en-IN"/>
        </w:rPr>
        <w:t>)</w:t>
      </w:r>
      <w:r w:rsidR="00FA6270">
        <w:rPr>
          <w:rFonts w:cs="Arial"/>
          <w:color w:val="000000"/>
          <w:lang w:val="en-IN"/>
        </w:rPr>
        <w:t xml:space="preserve">. </w:t>
      </w:r>
      <w:r w:rsidR="00FA6270" w:rsidRPr="00B87E9F">
        <w:rPr>
          <w:rFonts w:cs="Arial"/>
          <w:lang w:val="en-IN"/>
        </w:rPr>
        <w:t xml:space="preserve">Research </w:t>
      </w:r>
      <w:r w:rsidRPr="00B87E9F">
        <w:rPr>
          <w:rFonts w:cs="Arial"/>
          <w:lang w:val="en-IN"/>
        </w:rPr>
        <w:t xml:space="preserve">conducted </w:t>
      </w:r>
      <w:r w:rsidR="00726310" w:rsidRPr="00B87E9F">
        <w:rPr>
          <w:rFonts w:cs="Arial"/>
          <w:lang w:val="en-IN"/>
        </w:rPr>
        <w:t xml:space="preserve">during follow up </w:t>
      </w:r>
      <w:r w:rsidRPr="00B87E9F">
        <w:rPr>
          <w:rFonts w:cs="Arial"/>
          <w:lang w:val="en-IN"/>
        </w:rPr>
        <w:t xml:space="preserve">at one institute </w:t>
      </w:r>
      <w:r w:rsidR="00E64A22" w:rsidRPr="00B87E9F">
        <w:rPr>
          <w:rFonts w:cs="Arial"/>
          <w:lang w:val="en-IN"/>
        </w:rPr>
        <w:t>did</w:t>
      </w:r>
      <w:r w:rsidR="003B4A6B" w:rsidRPr="00B87E9F">
        <w:rPr>
          <w:rFonts w:cs="Arial"/>
          <w:lang w:val="en-IN"/>
        </w:rPr>
        <w:t xml:space="preserve"> not </w:t>
      </w:r>
      <w:r w:rsidR="007D6307" w:rsidRPr="00B87E9F">
        <w:rPr>
          <w:rFonts w:cs="Arial"/>
          <w:lang w:val="en-IN"/>
        </w:rPr>
        <w:t>reveal increased mortality</w:t>
      </w:r>
      <w:r w:rsidR="003B4A6B" w:rsidRPr="00B87E9F">
        <w:rPr>
          <w:rFonts w:cs="Arial"/>
          <w:lang w:val="en-IN"/>
        </w:rPr>
        <w:t xml:space="preserve"> related to KMC</w:t>
      </w:r>
      <w:r w:rsidR="00D51D96">
        <w:rPr>
          <w:rFonts w:cs="Arial"/>
          <w:lang w:val="en-IN"/>
        </w:rPr>
        <w:t xml:space="preserve"> </w:t>
      </w:r>
      <w:r w:rsidR="00726310" w:rsidRPr="00B87E9F">
        <w:rPr>
          <w:rFonts w:cs="Arial"/>
          <w:lang w:val="en-IN"/>
        </w:rPr>
        <w:t xml:space="preserve">for </w:t>
      </w:r>
      <w:r w:rsidR="007D6307" w:rsidRPr="00B87E9F">
        <w:rPr>
          <w:rFonts w:cs="Arial"/>
          <w:lang w:val="en-IN"/>
        </w:rPr>
        <w:t xml:space="preserve">babies </w:t>
      </w:r>
      <w:r w:rsidR="00726310" w:rsidRPr="00B87E9F">
        <w:rPr>
          <w:rFonts w:cs="Arial"/>
          <w:lang w:val="en-IN"/>
        </w:rPr>
        <w:t xml:space="preserve">who had </w:t>
      </w:r>
      <w:r w:rsidR="007D6307" w:rsidRPr="00B87E9F">
        <w:rPr>
          <w:rFonts w:cs="Arial"/>
          <w:lang w:val="en-IN"/>
        </w:rPr>
        <w:t>died at CDOB</w:t>
      </w:r>
      <w:r w:rsidR="00726310" w:rsidRPr="00B87E9F">
        <w:rPr>
          <w:rFonts w:cs="Arial"/>
          <w:lang w:val="en-IN"/>
        </w:rPr>
        <w:t xml:space="preserve"> –the two babies </w:t>
      </w:r>
      <w:r w:rsidR="007D6307" w:rsidRPr="00B87E9F">
        <w:rPr>
          <w:rFonts w:cs="Arial"/>
          <w:lang w:val="en-IN"/>
        </w:rPr>
        <w:t>who died</w:t>
      </w:r>
      <w:r w:rsidR="00D53A72">
        <w:rPr>
          <w:rFonts w:cs="Arial"/>
          <w:lang w:val="en-IN"/>
        </w:rPr>
        <w:t xml:space="preserve"> </w:t>
      </w:r>
      <w:r w:rsidR="007D6307" w:rsidRPr="00B87E9F">
        <w:rPr>
          <w:rFonts w:cs="Arial"/>
          <w:lang w:val="en-IN"/>
        </w:rPr>
        <w:t>had a congenital rubella syndrome and sepsis</w:t>
      </w:r>
      <w:r w:rsidR="001E6BE9" w:rsidRPr="00B87E9F">
        <w:rPr>
          <w:rFonts w:cs="Arial"/>
          <w:lang w:val="en-IN"/>
        </w:rPr>
        <w:t xml:space="preserve">, respectively, </w:t>
      </w:r>
      <w:r w:rsidR="00726310" w:rsidRPr="00B87E9F">
        <w:rPr>
          <w:rFonts w:cs="Arial"/>
          <w:lang w:val="en-IN"/>
        </w:rPr>
        <w:t xml:space="preserve">and the caregivers were </w:t>
      </w:r>
      <w:r w:rsidR="007D6307" w:rsidRPr="00B87E9F">
        <w:rPr>
          <w:rFonts w:cs="Arial"/>
          <w:lang w:val="en-IN"/>
        </w:rPr>
        <w:t>not willing to get treatment</w:t>
      </w:r>
      <w:r w:rsidR="001C45AE" w:rsidRPr="00B87E9F">
        <w:rPr>
          <w:rFonts w:cs="Arial"/>
          <w:lang w:val="en-IN"/>
        </w:rPr>
        <w:t xml:space="preserve"> (Udani et al, 2013). </w:t>
      </w:r>
    </w:p>
    <w:p w:rsidR="00DC3AA0" w:rsidRPr="00B87E9F" w:rsidRDefault="00DC3AA0" w:rsidP="00305558">
      <w:pPr>
        <w:jc w:val="both"/>
        <w:rPr>
          <w:u w:val="single"/>
          <w:lang w:val="en-IN"/>
        </w:rPr>
      </w:pPr>
      <w:r w:rsidRPr="00B87E9F">
        <w:rPr>
          <w:u w:val="single"/>
          <w:lang w:val="en-IN"/>
        </w:rPr>
        <w:t>4.2.3.2</w:t>
      </w:r>
      <w:r w:rsidRPr="00B87E9F">
        <w:rPr>
          <w:u w:val="single"/>
          <w:lang w:val="en-IN"/>
        </w:rPr>
        <w:tab/>
        <w:t xml:space="preserve">KMC practice </w:t>
      </w:r>
    </w:p>
    <w:p w:rsidR="00DC3AA0" w:rsidRPr="00B87E9F" w:rsidRDefault="00DC3AA0" w:rsidP="00305558">
      <w:pPr>
        <w:spacing w:line="300" w:lineRule="auto"/>
        <w:jc w:val="both"/>
        <w:rPr>
          <w:rFonts w:cs="Arial"/>
          <w:lang w:val="en-IN"/>
        </w:rPr>
      </w:pPr>
      <w:r w:rsidRPr="00B87E9F">
        <w:rPr>
          <w:rFonts w:cs="Arial"/>
          <w:lang w:val="en-IN"/>
        </w:rPr>
        <w:t>There still appears to be missed opportunities where KMC is not practiced optimally</w:t>
      </w:r>
      <w:r w:rsidR="00451D38" w:rsidRPr="00B87E9F">
        <w:rPr>
          <w:rFonts w:cs="Arial"/>
          <w:lang w:val="en-IN"/>
        </w:rPr>
        <w:t xml:space="preserve"> – </w:t>
      </w:r>
      <w:r w:rsidRPr="00B87E9F">
        <w:rPr>
          <w:rFonts w:cs="Arial"/>
          <w:lang w:val="en-IN"/>
        </w:rPr>
        <w:t>continu</w:t>
      </w:r>
      <w:r w:rsidR="00451D38" w:rsidRPr="00B87E9F">
        <w:rPr>
          <w:rFonts w:cs="Arial"/>
          <w:lang w:val="en-IN"/>
        </w:rPr>
        <w:softHyphen/>
      </w:r>
      <w:r w:rsidRPr="00B87E9F">
        <w:rPr>
          <w:rFonts w:cs="Arial"/>
          <w:lang w:val="en-IN"/>
        </w:rPr>
        <w:t xml:space="preserve">ously and intermittently. </w:t>
      </w:r>
      <w:r w:rsidR="005165FD" w:rsidRPr="00B87E9F">
        <w:rPr>
          <w:rFonts w:cs="Arial"/>
          <w:lang w:val="en-IN"/>
        </w:rPr>
        <w:t>None of the facilities visited provide</w:t>
      </w:r>
      <w:r w:rsidR="00445FDC" w:rsidRPr="00B87E9F">
        <w:rPr>
          <w:rFonts w:cs="Arial"/>
          <w:lang w:val="en-IN"/>
        </w:rPr>
        <w:t>d</w:t>
      </w:r>
      <w:r w:rsidR="005165FD" w:rsidRPr="00B87E9F">
        <w:rPr>
          <w:rFonts w:cs="Arial"/>
          <w:lang w:val="en-IN"/>
        </w:rPr>
        <w:t xml:space="preserve"> services for continuous KMC</w:t>
      </w:r>
      <w:r w:rsidR="00FA6270">
        <w:rPr>
          <w:rFonts w:cs="Arial"/>
          <w:lang w:val="en-IN"/>
        </w:rPr>
        <w:t>, despite some having the necessary space, furniture and equipment</w:t>
      </w:r>
      <w:r w:rsidR="005165FD" w:rsidRPr="00B87E9F">
        <w:rPr>
          <w:rFonts w:cs="Arial"/>
          <w:lang w:val="en-IN"/>
        </w:rPr>
        <w:t xml:space="preserve">. </w:t>
      </w:r>
      <w:r w:rsidRPr="00B87E9F">
        <w:rPr>
          <w:rFonts w:cs="Arial"/>
          <w:lang w:val="en-IN"/>
        </w:rPr>
        <w:t xml:space="preserve">Intermittent KMC </w:t>
      </w:r>
      <w:r w:rsidR="00445FDC" w:rsidRPr="00B87E9F">
        <w:rPr>
          <w:rFonts w:cs="Arial"/>
          <w:lang w:val="en-IN"/>
        </w:rPr>
        <w:t>wa</w:t>
      </w:r>
      <w:r w:rsidRPr="00B87E9F">
        <w:rPr>
          <w:rFonts w:cs="Arial"/>
          <w:lang w:val="en-IN"/>
        </w:rPr>
        <w:t>s not practiced systematically with babies eligible for this type of care, e.g. while the baby is still under the radiant warmer or where there is no bed for mother and baby in a KMC unit due to over</w:t>
      </w:r>
      <w:r w:rsidR="007E11DA">
        <w:rPr>
          <w:rFonts w:cs="Arial"/>
          <w:lang w:val="en-IN"/>
        </w:rPr>
        <w:softHyphen/>
      </w:r>
      <w:r w:rsidRPr="00B87E9F">
        <w:rPr>
          <w:rFonts w:cs="Arial"/>
          <w:lang w:val="en-IN"/>
        </w:rPr>
        <w:t xml:space="preserve">crowding. It is acknowledged that the space in some </w:t>
      </w:r>
      <w:r w:rsidR="005165FD" w:rsidRPr="00B87E9F">
        <w:rPr>
          <w:rFonts w:cs="Arial"/>
          <w:lang w:val="en-IN"/>
        </w:rPr>
        <w:t xml:space="preserve">NICUs </w:t>
      </w:r>
      <w:r w:rsidRPr="00B87E9F">
        <w:rPr>
          <w:rFonts w:cs="Arial"/>
          <w:lang w:val="en-IN"/>
        </w:rPr>
        <w:t>is very small and it may require innovative thinking to implement intermittent KMC</w:t>
      </w:r>
      <w:r w:rsidR="00445FDC" w:rsidRPr="00B87E9F">
        <w:rPr>
          <w:rFonts w:cs="Arial"/>
          <w:lang w:val="en-IN"/>
        </w:rPr>
        <w:t xml:space="preserve"> there</w:t>
      </w:r>
      <w:r w:rsidRPr="00B87E9F">
        <w:rPr>
          <w:rFonts w:cs="Arial"/>
          <w:lang w:val="en-IN"/>
        </w:rPr>
        <w:t>.</w:t>
      </w:r>
    </w:p>
    <w:p w:rsidR="00DC3AA0" w:rsidRPr="00B87E9F" w:rsidRDefault="00DC3AA0" w:rsidP="00305558">
      <w:pPr>
        <w:spacing w:line="300" w:lineRule="auto"/>
        <w:jc w:val="both"/>
        <w:rPr>
          <w:rFonts w:cs="Arial"/>
          <w:lang w:val="en-IN"/>
        </w:rPr>
      </w:pPr>
      <w:r w:rsidRPr="00B87E9F">
        <w:rPr>
          <w:rFonts w:cs="Arial"/>
          <w:lang w:val="en-IN"/>
        </w:rPr>
        <w:t xml:space="preserve">Exclusive breastfeeding </w:t>
      </w:r>
      <w:r w:rsidR="00445FDC" w:rsidRPr="00B87E9F">
        <w:rPr>
          <w:rFonts w:cs="Arial"/>
          <w:lang w:val="en-IN"/>
        </w:rPr>
        <w:t>wa</w:t>
      </w:r>
      <w:r w:rsidR="00A5017C" w:rsidRPr="00B87E9F">
        <w:rPr>
          <w:rFonts w:cs="Arial"/>
          <w:lang w:val="en-IN"/>
        </w:rPr>
        <w:t>s</w:t>
      </w:r>
      <w:r w:rsidRPr="00B87E9F">
        <w:rPr>
          <w:rFonts w:cs="Arial"/>
          <w:lang w:val="en-IN"/>
        </w:rPr>
        <w:t xml:space="preserve"> promoted. Informants </w:t>
      </w:r>
      <w:r w:rsidR="005165FD" w:rsidRPr="00B87E9F">
        <w:rPr>
          <w:rFonts w:cs="Arial"/>
          <w:lang w:val="en-IN"/>
        </w:rPr>
        <w:t xml:space="preserve">indicated </w:t>
      </w:r>
      <w:r w:rsidRPr="00B87E9F">
        <w:rPr>
          <w:rFonts w:cs="Arial"/>
          <w:lang w:val="en-IN"/>
        </w:rPr>
        <w:t>and records show</w:t>
      </w:r>
      <w:r w:rsidR="00445FDC" w:rsidRPr="00B87E9F">
        <w:rPr>
          <w:rFonts w:cs="Arial"/>
          <w:lang w:val="en-IN"/>
        </w:rPr>
        <w:t>ed</w:t>
      </w:r>
      <w:r w:rsidRPr="00B87E9F">
        <w:rPr>
          <w:rFonts w:cs="Arial"/>
          <w:lang w:val="en-IN"/>
        </w:rPr>
        <w:t xml:space="preserve"> mothers c</w:t>
      </w:r>
      <w:r w:rsidR="00FA6270">
        <w:rPr>
          <w:rFonts w:cs="Arial"/>
          <w:lang w:val="en-IN"/>
        </w:rPr>
        <w:t>a</w:t>
      </w:r>
      <w:r w:rsidRPr="00B87E9F">
        <w:rPr>
          <w:rFonts w:cs="Arial"/>
          <w:lang w:val="en-IN"/>
        </w:rPr>
        <w:t xml:space="preserve">me for all feeds every 2 or 3 hours right through the night when the baby </w:t>
      </w:r>
      <w:r w:rsidR="00445FDC" w:rsidRPr="00B87E9F">
        <w:rPr>
          <w:rFonts w:cs="Arial"/>
          <w:lang w:val="en-IN"/>
        </w:rPr>
        <w:t>wa</w:t>
      </w:r>
      <w:r w:rsidRPr="00B87E9F">
        <w:rPr>
          <w:rFonts w:cs="Arial"/>
          <w:lang w:val="en-IN"/>
        </w:rPr>
        <w:t>s still in the nursery</w:t>
      </w:r>
      <w:r w:rsidR="00FA6270">
        <w:rPr>
          <w:rFonts w:cs="Arial"/>
          <w:lang w:val="en-IN"/>
        </w:rPr>
        <w:t>,</w:t>
      </w:r>
      <w:r w:rsidRPr="00B87E9F">
        <w:rPr>
          <w:rFonts w:cs="Arial"/>
          <w:lang w:val="en-IN"/>
        </w:rPr>
        <w:t xml:space="preserve"> or mothers </w:t>
      </w:r>
      <w:r w:rsidR="00445FDC" w:rsidRPr="00B87E9F">
        <w:rPr>
          <w:rFonts w:cs="Arial"/>
          <w:lang w:val="en-IN"/>
        </w:rPr>
        <w:t>we</w:t>
      </w:r>
      <w:r w:rsidRPr="00B87E9F">
        <w:rPr>
          <w:rFonts w:cs="Arial"/>
          <w:lang w:val="en-IN"/>
        </w:rPr>
        <w:t>re called for night feeds</w:t>
      </w:r>
      <w:r w:rsidR="00F16913">
        <w:rPr>
          <w:rFonts w:cs="Arial"/>
          <w:lang w:val="en-IN"/>
        </w:rPr>
        <w:t>, or a student nurse was sent to collect expressed breastmilk if a mother was ill or recovering from a caesarean section.</w:t>
      </w:r>
    </w:p>
    <w:p w:rsidR="00DC3AA0" w:rsidRPr="00B87E9F" w:rsidRDefault="00DC3AA0" w:rsidP="00305558">
      <w:pPr>
        <w:spacing w:line="300" w:lineRule="auto"/>
        <w:jc w:val="both"/>
        <w:rPr>
          <w:rFonts w:cs="Arial"/>
          <w:lang w:val="en-IN"/>
        </w:rPr>
      </w:pPr>
      <w:r w:rsidRPr="00B87E9F">
        <w:rPr>
          <w:rFonts w:cs="Arial"/>
          <w:lang w:val="en-IN"/>
        </w:rPr>
        <w:t xml:space="preserve">Monitoring the continuum of care of KMC babies once discharged from hospital remains one of the main challenges. </w:t>
      </w:r>
      <w:r w:rsidR="00451D38" w:rsidRPr="00B87E9F">
        <w:rPr>
          <w:rFonts w:cs="Arial"/>
          <w:lang w:val="en-IN"/>
        </w:rPr>
        <w:t>Other caregivers that play an important role in the care of mothers and their LBW babies should be included in the discharge counselling as they could assist with encourag</w:t>
      </w:r>
      <w:r w:rsidR="007E11DA">
        <w:rPr>
          <w:rFonts w:cs="Arial"/>
          <w:lang w:val="en-IN"/>
        </w:rPr>
        <w:softHyphen/>
      </w:r>
      <w:r w:rsidR="00451D38" w:rsidRPr="00B87E9F">
        <w:rPr>
          <w:rFonts w:cs="Arial"/>
          <w:lang w:val="en-IN"/>
        </w:rPr>
        <w:t xml:space="preserve">ing the mother to return for follow up. </w:t>
      </w:r>
      <w:r w:rsidRPr="00B87E9F">
        <w:rPr>
          <w:rFonts w:cs="Arial"/>
          <w:lang w:val="en-IN"/>
        </w:rPr>
        <w:t>Not all mothers have adequate access to follow-up review at the hospital (or even a health centre) because of the far distances they have to travel</w:t>
      </w:r>
      <w:r w:rsidR="006E5BDC" w:rsidRPr="00B87E9F">
        <w:rPr>
          <w:rFonts w:cs="Arial"/>
          <w:lang w:val="en-IN"/>
        </w:rPr>
        <w:t>;</w:t>
      </w:r>
      <w:r w:rsidR="00D53A72">
        <w:rPr>
          <w:rFonts w:cs="Arial"/>
          <w:lang w:val="en-IN"/>
        </w:rPr>
        <w:t xml:space="preserve"> </w:t>
      </w:r>
      <w:r w:rsidR="0010286A" w:rsidRPr="00B87E9F">
        <w:rPr>
          <w:rFonts w:cs="Arial"/>
          <w:lang w:val="en-IN"/>
        </w:rPr>
        <w:t xml:space="preserve">some </w:t>
      </w:r>
      <w:r w:rsidRPr="00B87E9F">
        <w:rPr>
          <w:rFonts w:cs="Arial"/>
          <w:lang w:val="en-IN"/>
        </w:rPr>
        <w:t>cannot afford regular travel</w:t>
      </w:r>
      <w:r w:rsidR="006E5BDC" w:rsidRPr="00B87E9F">
        <w:rPr>
          <w:rFonts w:cs="Arial"/>
          <w:lang w:val="en-IN"/>
        </w:rPr>
        <w:t xml:space="preserve"> due to poor economic status</w:t>
      </w:r>
      <w:r w:rsidR="0010286A" w:rsidRPr="00B87E9F">
        <w:rPr>
          <w:rFonts w:cs="Arial"/>
          <w:lang w:val="en-IN"/>
        </w:rPr>
        <w:t>; and others may not see the need for follow-up visits if the baby appears to be well</w:t>
      </w:r>
      <w:r w:rsidRPr="00B87E9F">
        <w:rPr>
          <w:rFonts w:cs="Arial"/>
          <w:lang w:val="en-IN"/>
        </w:rPr>
        <w:t>. Furthermore, the linkages in the follow-up system between hospitals and primary and secondary health centres are not estab</w:t>
      </w:r>
      <w:r w:rsidR="00D07C1A">
        <w:rPr>
          <w:rFonts w:cs="Arial"/>
          <w:lang w:val="en-IN"/>
        </w:rPr>
        <w:softHyphen/>
      </w:r>
      <w:r w:rsidRPr="00B87E9F">
        <w:rPr>
          <w:rFonts w:cs="Arial"/>
          <w:lang w:val="en-IN"/>
        </w:rPr>
        <w:t>lished and there does not seem to be a proper system of transition of care.</w:t>
      </w:r>
    </w:p>
    <w:p w:rsidR="00DC3AA0" w:rsidRPr="00B87E9F" w:rsidRDefault="00DC3AA0" w:rsidP="00305558">
      <w:pPr>
        <w:jc w:val="both"/>
        <w:rPr>
          <w:u w:val="single"/>
          <w:lang w:val="en-IN"/>
        </w:rPr>
      </w:pPr>
      <w:r w:rsidRPr="00B87E9F">
        <w:rPr>
          <w:u w:val="single"/>
          <w:lang w:val="en-IN"/>
        </w:rPr>
        <w:t>4.2.3.3</w:t>
      </w:r>
      <w:r w:rsidRPr="00B87E9F">
        <w:rPr>
          <w:u w:val="single"/>
          <w:lang w:val="en-IN"/>
        </w:rPr>
        <w:tab/>
        <w:t>Documentation, record keeping, data management and reporting mechanisms</w:t>
      </w:r>
    </w:p>
    <w:p w:rsidR="00DC3AA0" w:rsidRPr="00B87E9F" w:rsidRDefault="00DC3AA0" w:rsidP="00305558">
      <w:pPr>
        <w:spacing w:line="300" w:lineRule="auto"/>
        <w:jc w:val="both"/>
        <w:rPr>
          <w:rFonts w:cs="Arial"/>
          <w:lang w:val="en-IN"/>
        </w:rPr>
      </w:pPr>
      <w:r w:rsidRPr="00B87E9F">
        <w:rPr>
          <w:rFonts w:cs="Arial"/>
          <w:lang w:val="en-IN"/>
        </w:rPr>
        <w:t xml:space="preserve">All hospitals had neonatal protocols that included KMC. These were mostly kept at the nurses’ desk. Other neonatal protocols were displayed on the walls, and some of them included KMC. At some </w:t>
      </w:r>
      <w:r w:rsidR="0010286A" w:rsidRPr="00B87E9F">
        <w:rPr>
          <w:rFonts w:cs="Arial"/>
          <w:lang w:val="en-IN"/>
        </w:rPr>
        <w:t xml:space="preserve">centres </w:t>
      </w:r>
      <w:r w:rsidRPr="00B87E9F">
        <w:rPr>
          <w:rFonts w:cs="Arial"/>
          <w:lang w:val="en-IN"/>
        </w:rPr>
        <w:t xml:space="preserve">KMC guidelines and job aids </w:t>
      </w:r>
      <w:r w:rsidR="0010286A" w:rsidRPr="00B87E9F">
        <w:rPr>
          <w:rFonts w:cs="Arial"/>
          <w:lang w:val="en-IN"/>
        </w:rPr>
        <w:t xml:space="preserve">were visible </w:t>
      </w:r>
      <w:r w:rsidRPr="00B87E9F">
        <w:rPr>
          <w:rFonts w:cs="Arial"/>
          <w:lang w:val="en-IN"/>
        </w:rPr>
        <w:t xml:space="preserve">in big print on walls and translations in local languages assisted clients in understanding the processes and requirements regarding KMC. </w:t>
      </w:r>
      <w:r w:rsidR="0010286A" w:rsidRPr="00B87E9F">
        <w:rPr>
          <w:rFonts w:cs="Arial"/>
          <w:lang w:val="en-IN"/>
        </w:rPr>
        <w:t>A</w:t>
      </w:r>
      <w:r w:rsidRPr="00B87E9F">
        <w:rPr>
          <w:rFonts w:cs="Arial"/>
          <w:lang w:val="en-IN"/>
        </w:rPr>
        <w:t>udio</w:t>
      </w:r>
      <w:r w:rsidR="006F776B">
        <w:rPr>
          <w:rFonts w:cs="Arial"/>
          <w:lang w:val="en-IN"/>
        </w:rPr>
        <w:t>-</w:t>
      </w:r>
      <w:r w:rsidRPr="00B87E9F">
        <w:rPr>
          <w:rFonts w:cs="Arial"/>
          <w:lang w:val="en-IN"/>
        </w:rPr>
        <w:t xml:space="preserve">visual aids in </w:t>
      </w:r>
      <w:r w:rsidR="0010286A" w:rsidRPr="00B87E9F">
        <w:rPr>
          <w:rFonts w:cs="Arial"/>
          <w:lang w:val="en-IN"/>
        </w:rPr>
        <w:t xml:space="preserve">the </w:t>
      </w:r>
      <w:r w:rsidRPr="00B87E9F">
        <w:rPr>
          <w:rFonts w:cs="Arial"/>
          <w:lang w:val="en-IN"/>
        </w:rPr>
        <w:t>mother tongue</w:t>
      </w:r>
      <w:r w:rsidR="0010286A" w:rsidRPr="00B87E9F">
        <w:rPr>
          <w:rFonts w:cs="Arial"/>
          <w:lang w:val="en-IN"/>
        </w:rPr>
        <w:t xml:space="preserve"> or </w:t>
      </w:r>
      <w:r w:rsidRPr="00B87E9F">
        <w:rPr>
          <w:rFonts w:cs="Arial"/>
          <w:lang w:val="en-IN"/>
        </w:rPr>
        <w:t xml:space="preserve">national language (Appendix K) </w:t>
      </w:r>
      <w:r w:rsidR="0081384C" w:rsidRPr="00B87E9F">
        <w:rPr>
          <w:rFonts w:cs="Arial"/>
          <w:lang w:val="en-IN"/>
        </w:rPr>
        <w:t>we</w:t>
      </w:r>
      <w:r w:rsidR="0010286A" w:rsidRPr="00B87E9F">
        <w:rPr>
          <w:rFonts w:cs="Arial"/>
          <w:lang w:val="en-IN"/>
        </w:rPr>
        <w:t xml:space="preserve">re </w:t>
      </w:r>
      <w:r w:rsidRPr="00B87E9F">
        <w:rPr>
          <w:rFonts w:cs="Arial"/>
          <w:lang w:val="en-IN"/>
        </w:rPr>
        <w:t xml:space="preserve">also </w:t>
      </w:r>
      <w:r w:rsidR="0010286A" w:rsidRPr="00B87E9F">
        <w:rPr>
          <w:rFonts w:cs="Arial"/>
          <w:lang w:val="en-IN"/>
        </w:rPr>
        <w:t xml:space="preserve">used </w:t>
      </w:r>
      <w:r w:rsidRPr="00B87E9F">
        <w:rPr>
          <w:rFonts w:cs="Arial"/>
          <w:lang w:val="en-IN"/>
        </w:rPr>
        <w:t xml:space="preserve">to guide mothers in KMC. They also served as checklists for existing staff and were used for the orientation of new staff and students, where information was available easily, compared to more difficult accessibility in a file or book. </w:t>
      </w:r>
    </w:p>
    <w:p w:rsidR="00DC3AA0" w:rsidRPr="00B87E9F" w:rsidRDefault="00DC3AA0" w:rsidP="00305558">
      <w:pPr>
        <w:spacing w:line="300" w:lineRule="auto"/>
        <w:jc w:val="both"/>
        <w:rPr>
          <w:rFonts w:cs="Arial"/>
          <w:lang w:val="en-IN"/>
        </w:rPr>
      </w:pPr>
      <w:r w:rsidRPr="00B87E9F">
        <w:rPr>
          <w:rFonts w:cs="Arial"/>
          <w:lang w:val="en-IN"/>
        </w:rPr>
        <w:t xml:space="preserve">Although all hospitals had records for LBW babies, there were not always separate records of babies who received KMC. </w:t>
      </w:r>
      <w:r w:rsidR="00B4102E" w:rsidRPr="00B87E9F">
        <w:rPr>
          <w:rFonts w:cs="Arial"/>
          <w:lang w:val="en-IN"/>
        </w:rPr>
        <w:t xml:space="preserve">Where </w:t>
      </w:r>
      <w:r w:rsidRPr="00B87E9F">
        <w:rPr>
          <w:rFonts w:cs="Arial"/>
          <w:lang w:val="en-IN"/>
        </w:rPr>
        <w:t>KMC was recorded in the case paper of the newborn</w:t>
      </w:r>
      <w:r w:rsidR="00B4102E" w:rsidRPr="00B87E9F">
        <w:rPr>
          <w:rFonts w:cs="Arial"/>
          <w:lang w:val="en-IN"/>
        </w:rPr>
        <w:t>,</w:t>
      </w:r>
      <w:r w:rsidR="00D53A72">
        <w:rPr>
          <w:rFonts w:cs="Arial"/>
          <w:lang w:val="en-IN"/>
        </w:rPr>
        <w:t xml:space="preserve"> </w:t>
      </w:r>
      <w:r w:rsidR="0010286A" w:rsidRPr="00B87E9F">
        <w:rPr>
          <w:rFonts w:cs="Arial"/>
          <w:lang w:val="en-IN"/>
        </w:rPr>
        <w:t xml:space="preserve">the number of </w:t>
      </w:r>
      <w:r w:rsidRPr="00B87E9F">
        <w:rPr>
          <w:rFonts w:cs="Arial"/>
          <w:lang w:val="en-IN"/>
        </w:rPr>
        <w:t xml:space="preserve">hours of KMC </w:t>
      </w:r>
      <w:r w:rsidR="0010286A" w:rsidRPr="00B87E9F">
        <w:rPr>
          <w:rFonts w:cs="Arial"/>
          <w:lang w:val="en-IN"/>
        </w:rPr>
        <w:t xml:space="preserve">provision </w:t>
      </w:r>
      <w:r w:rsidRPr="00B87E9F">
        <w:rPr>
          <w:rFonts w:cs="Arial"/>
          <w:lang w:val="en-IN"/>
        </w:rPr>
        <w:t xml:space="preserve">was not </w:t>
      </w:r>
      <w:r w:rsidR="00B4102E" w:rsidRPr="00B87E9F">
        <w:rPr>
          <w:rFonts w:cs="Arial"/>
          <w:lang w:val="en-IN"/>
        </w:rPr>
        <w:t>included</w:t>
      </w:r>
      <w:r w:rsidRPr="00B87E9F">
        <w:rPr>
          <w:rFonts w:cs="Arial"/>
          <w:lang w:val="en-IN"/>
        </w:rPr>
        <w:t xml:space="preserve">. At present KMC figures are not reported in a standardized way as part of the data management system of hospitals. </w:t>
      </w:r>
      <w:r w:rsidR="006A382C" w:rsidRPr="00B87E9F">
        <w:rPr>
          <w:rFonts w:cs="Arial"/>
          <w:lang w:val="en-IN"/>
        </w:rPr>
        <w:t>Unlike admission, discharge and mortality statistics, KMC statistics are not reported by the newborn unit to the hospital administrators</w:t>
      </w:r>
      <w:r w:rsidR="00D53A72">
        <w:rPr>
          <w:rFonts w:cs="Arial"/>
          <w:lang w:val="en-IN"/>
        </w:rPr>
        <w:t xml:space="preserve"> </w:t>
      </w:r>
      <w:r w:rsidR="00864DDA" w:rsidRPr="00B87E9F">
        <w:rPr>
          <w:rFonts w:cs="Arial"/>
          <w:lang w:val="en-IN"/>
        </w:rPr>
        <w:t>as it</w:t>
      </w:r>
      <w:r w:rsidR="005E37D1" w:rsidRPr="00B87E9F">
        <w:rPr>
          <w:rFonts w:cs="Arial"/>
          <w:lang w:val="en-IN"/>
        </w:rPr>
        <w:t xml:space="preserve"> is not</w:t>
      </w:r>
      <w:r w:rsidR="00D53A72">
        <w:rPr>
          <w:rFonts w:cs="Arial"/>
          <w:lang w:val="en-IN"/>
        </w:rPr>
        <w:t xml:space="preserve"> </w:t>
      </w:r>
      <w:r w:rsidR="00B4102E" w:rsidRPr="00B87E9F">
        <w:rPr>
          <w:rFonts w:cs="Arial"/>
          <w:lang w:val="en-IN"/>
        </w:rPr>
        <w:t xml:space="preserve">required </w:t>
      </w:r>
      <w:r w:rsidR="00864DDA" w:rsidRPr="00B87E9F">
        <w:rPr>
          <w:rFonts w:cs="Arial"/>
          <w:lang w:val="en-IN"/>
        </w:rPr>
        <w:t xml:space="preserve">by </w:t>
      </w:r>
      <w:r w:rsidR="00B4102E" w:rsidRPr="00B87E9F">
        <w:rPr>
          <w:rFonts w:cs="Arial"/>
          <w:lang w:val="en-IN"/>
        </w:rPr>
        <w:t xml:space="preserve">a </w:t>
      </w:r>
      <w:r w:rsidR="005E37D1" w:rsidRPr="00B87E9F">
        <w:rPr>
          <w:rFonts w:cs="Arial"/>
          <w:lang w:val="en-IN"/>
        </w:rPr>
        <w:t>higher authority.</w:t>
      </w:r>
      <w:r w:rsidR="00D53A72">
        <w:rPr>
          <w:rFonts w:cs="Arial"/>
          <w:lang w:val="en-IN"/>
        </w:rPr>
        <w:t xml:space="preserve"> </w:t>
      </w:r>
      <w:r w:rsidR="006A382C" w:rsidRPr="00B87E9F">
        <w:rPr>
          <w:rFonts w:cs="Arial"/>
          <w:lang w:val="en-IN"/>
        </w:rPr>
        <w:t xml:space="preserve">Data recording was good only when KMC formed a thesis / project of postgraduate students.  </w:t>
      </w:r>
      <w:r w:rsidR="00864DDA" w:rsidRPr="00B87E9F">
        <w:rPr>
          <w:rFonts w:cs="Arial"/>
          <w:lang w:val="en-IN"/>
        </w:rPr>
        <w:t>It</w:t>
      </w:r>
      <w:r w:rsidRPr="00B87E9F">
        <w:rPr>
          <w:rFonts w:cs="Arial"/>
          <w:lang w:val="en-IN"/>
        </w:rPr>
        <w:t xml:space="preserve"> may not be sustained after the project ha</w:t>
      </w:r>
      <w:r w:rsidR="00864DDA" w:rsidRPr="00B87E9F">
        <w:rPr>
          <w:rFonts w:cs="Arial"/>
          <w:lang w:val="en-IN"/>
        </w:rPr>
        <w:t>d</w:t>
      </w:r>
      <w:r w:rsidRPr="00B87E9F">
        <w:rPr>
          <w:rFonts w:cs="Arial"/>
          <w:lang w:val="en-IN"/>
        </w:rPr>
        <w:t xml:space="preserve"> ended. </w:t>
      </w:r>
    </w:p>
    <w:p w:rsidR="00C777D6" w:rsidRPr="00B87E9F" w:rsidRDefault="00B53844" w:rsidP="00305558">
      <w:pPr>
        <w:pStyle w:val="Titolo2"/>
        <w:spacing w:before="0" w:after="200" w:line="360" w:lineRule="auto"/>
        <w:jc w:val="both"/>
        <w:rPr>
          <w:rFonts w:ascii="Arial" w:hAnsi="Arial" w:cs="Arial"/>
          <w:color w:val="auto"/>
          <w:sz w:val="21"/>
          <w:szCs w:val="21"/>
          <w:lang w:val="en-IN"/>
        </w:rPr>
      </w:pPr>
      <w:bookmarkStart w:id="41" w:name="_Toc386309447"/>
      <w:r w:rsidRPr="00B87E9F">
        <w:rPr>
          <w:rFonts w:ascii="Arial" w:hAnsi="Arial" w:cs="Arial"/>
          <w:color w:val="auto"/>
          <w:sz w:val="21"/>
          <w:szCs w:val="21"/>
          <w:lang w:val="en-IN"/>
        </w:rPr>
        <w:t>4.3</w:t>
      </w:r>
      <w:r w:rsidR="00E508B4" w:rsidRPr="00B87E9F">
        <w:rPr>
          <w:rFonts w:ascii="Arial" w:hAnsi="Arial" w:cs="Arial"/>
          <w:color w:val="auto"/>
          <w:sz w:val="21"/>
          <w:szCs w:val="21"/>
          <w:lang w:val="en-IN"/>
        </w:rPr>
        <w:tab/>
        <w:t>Results f</w:t>
      </w:r>
      <w:r w:rsidR="00E231D1" w:rsidRPr="00B87E9F">
        <w:rPr>
          <w:rFonts w:ascii="Arial" w:hAnsi="Arial" w:cs="Arial"/>
          <w:color w:val="auto"/>
          <w:sz w:val="21"/>
          <w:szCs w:val="21"/>
          <w:lang w:val="en-IN"/>
        </w:rPr>
        <w:t>r</w:t>
      </w:r>
      <w:r w:rsidR="00E508B4" w:rsidRPr="00B87E9F">
        <w:rPr>
          <w:rFonts w:ascii="Arial" w:hAnsi="Arial" w:cs="Arial"/>
          <w:color w:val="auto"/>
          <w:sz w:val="21"/>
          <w:szCs w:val="21"/>
          <w:lang w:val="en-IN"/>
        </w:rPr>
        <w:t>om the s</w:t>
      </w:r>
      <w:r w:rsidRPr="00B87E9F">
        <w:rPr>
          <w:rFonts w:ascii="Arial" w:hAnsi="Arial" w:cs="Arial"/>
          <w:color w:val="auto"/>
          <w:sz w:val="21"/>
          <w:szCs w:val="21"/>
          <w:lang w:val="en-IN"/>
        </w:rPr>
        <w:t xml:space="preserve">hort survey </w:t>
      </w:r>
      <w:r w:rsidR="00E508B4" w:rsidRPr="00B87E9F">
        <w:rPr>
          <w:rFonts w:ascii="Arial" w:hAnsi="Arial" w:cs="Arial"/>
          <w:color w:val="auto"/>
          <w:sz w:val="21"/>
          <w:szCs w:val="21"/>
          <w:lang w:val="en-IN"/>
        </w:rPr>
        <w:t>questionnaire</w:t>
      </w:r>
      <w:bookmarkEnd w:id="41"/>
    </w:p>
    <w:p w:rsidR="00E508B4" w:rsidRPr="00B87E9F" w:rsidRDefault="00E508B4" w:rsidP="00C6001D">
      <w:pPr>
        <w:spacing w:line="300" w:lineRule="auto"/>
        <w:jc w:val="both"/>
        <w:rPr>
          <w:rFonts w:cs="Arial"/>
          <w:lang w:val="en-IN"/>
        </w:rPr>
      </w:pPr>
      <w:r w:rsidRPr="00B87E9F">
        <w:rPr>
          <w:rFonts w:cs="Arial"/>
          <w:lang w:val="en-IN"/>
        </w:rPr>
        <w:t xml:space="preserve">A total of 135 hospitals responded to the </w:t>
      </w:r>
      <w:r w:rsidRPr="00B87E9F">
        <w:rPr>
          <w:rFonts w:cs="Arial"/>
          <w:color w:val="000000"/>
          <w:lang w:val="en-IN"/>
        </w:rPr>
        <w:t>short survey questionnaire (SSQ)</w:t>
      </w:r>
      <w:r w:rsidRPr="00B87E9F">
        <w:rPr>
          <w:rFonts w:cs="Arial"/>
          <w:lang w:val="en-IN"/>
        </w:rPr>
        <w:t xml:space="preserve">. The respondents were </w:t>
      </w:r>
      <w:r w:rsidR="00C875B0" w:rsidRPr="00B87E9F">
        <w:rPr>
          <w:rFonts w:cs="Arial"/>
          <w:lang w:val="en-IN"/>
        </w:rPr>
        <w:t xml:space="preserve">from 16 states, with half representing hospitals in </w:t>
      </w:r>
      <w:r w:rsidRPr="00B87E9F">
        <w:rPr>
          <w:rFonts w:cs="Arial"/>
          <w:lang w:val="en-IN"/>
        </w:rPr>
        <w:t>Maharashtra (</w:t>
      </w:r>
      <w:r w:rsidR="00C875B0" w:rsidRPr="00B87E9F">
        <w:rPr>
          <w:rFonts w:cs="Arial"/>
          <w:lang w:val="en-IN"/>
        </w:rPr>
        <w:t xml:space="preserve">n=35; </w:t>
      </w:r>
      <w:r w:rsidRPr="00B87E9F">
        <w:rPr>
          <w:rFonts w:cs="Arial"/>
          <w:lang w:val="en-IN"/>
        </w:rPr>
        <w:t>26%)</w:t>
      </w:r>
      <w:r w:rsidR="00C875B0" w:rsidRPr="00B87E9F">
        <w:rPr>
          <w:rFonts w:cs="Arial"/>
          <w:lang w:val="en-IN"/>
        </w:rPr>
        <w:t xml:space="preserve"> and </w:t>
      </w:r>
      <w:r w:rsidRPr="00B87E9F">
        <w:rPr>
          <w:rFonts w:cs="Arial"/>
          <w:lang w:val="en-IN"/>
        </w:rPr>
        <w:t>Tamil Nadu (</w:t>
      </w:r>
      <w:r w:rsidR="00C875B0" w:rsidRPr="00B87E9F">
        <w:rPr>
          <w:rFonts w:cs="Arial"/>
          <w:lang w:val="en-IN"/>
        </w:rPr>
        <w:t xml:space="preserve">34; </w:t>
      </w:r>
      <w:r w:rsidRPr="00B87E9F">
        <w:rPr>
          <w:rFonts w:cs="Arial"/>
          <w:lang w:val="en-IN"/>
        </w:rPr>
        <w:t>25%)</w:t>
      </w:r>
      <w:r w:rsidR="00C875B0" w:rsidRPr="00B87E9F">
        <w:rPr>
          <w:rFonts w:cs="Arial"/>
          <w:lang w:val="en-IN"/>
        </w:rPr>
        <w:t>.</w:t>
      </w:r>
      <w:r w:rsidRPr="00B87E9F">
        <w:rPr>
          <w:rFonts w:cs="Arial"/>
          <w:lang w:val="en-IN"/>
        </w:rPr>
        <w:t xml:space="preserve"> Karnataka </w:t>
      </w:r>
      <w:r w:rsidR="00C875B0" w:rsidRPr="00B87E9F">
        <w:rPr>
          <w:rFonts w:cs="Arial"/>
          <w:lang w:val="en-IN"/>
        </w:rPr>
        <w:t xml:space="preserve">had 23 respondents </w:t>
      </w:r>
      <w:r w:rsidRPr="00B87E9F">
        <w:rPr>
          <w:rFonts w:cs="Arial"/>
          <w:lang w:val="en-IN"/>
        </w:rPr>
        <w:t>(17%)</w:t>
      </w:r>
      <w:r w:rsidR="00C875B0" w:rsidRPr="00B87E9F">
        <w:rPr>
          <w:rFonts w:cs="Arial"/>
          <w:lang w:val="en-IN"/>
        </w:rPr>
        <w:t xml:space="preserve"> and </w:t>
      </w:r>
      <w:r w:rsidRPr="00B87E9F">
        <w:rPr>
          <w:rFonts w:cs="Arial"/>
          <w:lang w:val="en-IN"/>
        </w:rPr>
        <w:t xml:space="preserve">Gujarat </w:t>
      </w:r>
      <w:r w:rsidR="00C875B0" w:rsidRPr="00B87E9F">
        <w:rPr>
          <w:rFonts w:cs="Arial"/>
          <w:lang w:val="en-IN"/>
        </w:rPr>
        <w:t xml:space="preserve">13 </w:t>
      </w:r>
      <w:r w:rsidRPr="00B87E9F">
        <w:rPr>
          <w:rFonts w:cs="Arial"/>
          <w:lang w:val="en-IN"/>
        </w:rPr>
        <w:t>(10%)</w:t>
      </w:r>
      <w:r w:rsidR="00C875B0" w:rsidRPr="00B87E9F">
        <w:rPr>
          <w:rFonts w:cs="Arial"/>
          <w:lang w:val="en-IN"/>
        </w:rPr>
        <w:t>. The remaining 12 states had between one and 5 respondents per state</w:t>
      </w:r>
      <w:r w:rsidRPr="00B87E9F">
        <w:rPr>
          <w:rFonts w:cs="Arial"/>
          <w:lang w:val="en-IN"/>
        </w:rPr>
        <w:t xml:space="preserve">. </w:t>
      </w:r>
      <w:r w:rsidR="008F3F6E" w:rsidRPr="00B87E9F">
        <w:rPr>
          <w:rFonts w:cs="Arial"/>
          <w:lang w:val="en-IN"/>
        </w:rPr>
        <w:t xml:space="preserve">Figure </w:t>
      </w:r>
      <w:r w:rsidR="009A4A71" w:rsidRPr="00B87E9F">
        <w:rPr>
          <w:rFonts w:cs="Arial"/>
          <w:lang w:val="en-IN"/>
        </w:rPr>
        <w:t xml:space="preserve">4 </w:t>
      </w:r>
      <w:r w:rsidR="008F3F6E" w:rsidRPr="00B87E9F">
        <w:rPr>
          <w:rFonts w:cs="Arial"/>
          <w:lang w:val="en-IN"/>
        </w:rPr>
        <w:t>gives an overview of the origin of the respondents</w:t>
      </w:r>
      <w:r w:rsidR="00D81F36" w:rsidRPr="00B87E9F">
        <w:rPr>
          <w:rFonts w:cs="Arial"/>
          <w:lang w:val="en-IN"/>
        </w:rPr>
        <w:t xml:space="preserve"> and illustrates that more responses were received from states </w:t>
      </w:r>
      <w:r w:rsidR="00B4102E" w:rsidRPr="00B87E9F">
        <w:rPr>
          <w:rFonts w:cs="Arial"/>
          <w:lang w:val="en-IN"/>
        </w:rPr>
        <w:t xml:space="preserve">exposed to the </w:t>
      </w:r>
      <w:r w:rsidR="00C55682" w:rsidRPr="00B87E9F">
        <w:rPr>
          <w:rFonts w:cs="Arial"/>
          <w:lang w:val="en-IN"/>
        </w:rPr>
        <w:t xml:space="preserve">systematic training </w:t>
      </w:r>
      <w:r w:rsidR="00B4102E" w:rsidRPr="00B87E9F">
        <w:rPr>
          <w:rFonts w:cs="Arial"/>
          <w:lang w:val="en-IN"/>
        </w:rPr>
        <w:t xml:space="preserve">in </w:t>
      </w:r>
      <w:r w:rsidR="00864DDA" w:rsidRPr="00B87E9F">
        <w:rPr>
          <w:rFonts w:cs="Arial"/>
          <w:lang w:val="en-IN"/>
        </w:rPr>
        <w:t xml:space="preserve">western </w:t>
      </w:r>
      <w:r w:rsidR="00EE0634" w:rsidRPr="00B87E9F">
        <w:rPr>
          <w:rFonts w:cs="Arial"/>
          <w:lang w:val="en-IN"/>
        </w:rPr>
        <w:t xml:space="preserve">and </w:t>
      </w:r>
      <w:r w:rsidR="00864DDA" w:rsidRPr="00B87E9F">
        <w:rPr>
          <w:rFonts w:cs="Arial"/>
          <w:lang w:val="en-IN"/>
        </w:rPr>
        <w:t>southern India</w:t>
      </w:r>
      <w:r w:rsidR="00B4102E" w:rsidRPr="00B87E9F">
        <w:rPr>
          <w:rFonts w:cs="Arial"/>
          <w:lang w:val="en-IN"/>
        </w:rPr>
        <w:t xml:space="preserve"> in 2004 and 2005</w:t>
      </w:r>
      <w:r w:rsidR="00C55682" w:rsidRPr="00B87E9F">
        <w:rPr>
          <w:rFonts w:cs="Arial"/>
          <w:lang w:val="en-IN"/>
        </w:rPr>
        <w:t>.</w:t>
      </w:r>
    </w:p>
    <w:p w:rsidR="00BA37D6" w:rsidRDefault="00BA37D6" w:rsidP="00BA37D6">
      <w:pPr>
        <w:spacing w:line="300" w:lineRule="auto"/>
        <w:jc w:val="both"/>
        <w:rPr>
          <w:rFonts w:cs="Arial"/>
          <w:lang w:val="en-IN"/>
        </w:rPr>
      </w:pPr>
      <w:bookmarkStart w:id="42" w:name="_Toc386309448"/>
      <w:r>
        <w:rPr>
          <w:rFonts w:cs="Arial"/>
          <w:lang w:val="en-IN"/>
        </w:rPr>
        <w:t xml:space="preserve">The results from this survey are not representative of the situation in India and should be seen as a description of the way in which KMC is practiced in facilities claiming to provide KMC services, based on their self-report. The quality of KMC practices could, therefore, not be probed. </w:t>
      </w:r>
    </w:p>
    <w:p w:rsidR="00D07C1A" w:rsidRPr="00B87E9F" w:rsidRDefault="00D07C1A" w:rsidP="00D07C1A">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r w:rsidRPr="00B87E9F">
        <w:rPr>
          <w:rFonts w:ascii="Arial" w:hAnsi="Arial" w:cs="Arial"/>
          <w:bCs w:val="0"/>
          <w:i/>
          <w:iCs/>
          <w:color w:val="000000"/>
          <w:sz w:val="21"/>
          <w:szCs w:val="21"/>
          <w:shd w:val="clear" w:color="auto" w:fill="FFFFFF"/>
          <w:lang w:val="en-IN"/>
        </w:rPr>
        <w:t>4.3.1</w:t>
      </w:r>
      <w:r w:rsidRPr="00B87E9F">
        <w:rPr>
          <w:rFonts w:ascii="Arial" w:hAnsi="Arial" w:cs="Arial"/>
          <w:bCs w:val="0"/>
          <w:i/>
          <w:iCs/>
          <w:color w:val="000000"/>
          <w:sz w:val="21"/>
          <w:szCs w:val="21"/>
          <w:shd w:val="clear" w:color="auto" w:fill="FFFFFF"/>
          <w:lang w:val="en-IN"/>
        </w:rPr>
        <w:tab/>
        <w:t>Types of respondent facilities</w:t>
      </w:r>
      <w:bookmarkEnd w:id="42"/>
    </w:p>
    <w:p w:rsidR="00D07C1A" w:rsidRPr="00B87E9F" w:rsidRDefault="00D07C1A" w:rsidP="00D07C1A">
      <w:pPr>
        <w:spacing w:line="300" w:lineRule="auto"/>
        <w:jc w:val="both"/>
        <w:rPr>
          <w:rFonts w:cs="Arial"/>
          <w:lang w:val="en-IN"/>
        </w:rPr>
      </w:pPr>
      <w:r w:rsidRPr="00B87E9F">
        <w:rPr>
          <w:rFonts w:cs="Arial"/>
          <w:lang w:val="en-IN"/>
        </w:rPr>
        <w:t xml:space="preserve">Of those facilities that had completed the particular items, approximately 50% of respondent facilities were public hospitals (n=68), 41% private hospitals (n=55) and 9% maternity homes (n=12). Amongst them, 61% were providing level-III neonatal care (n=83), 24% level-II care (n=33) and the remaining were providing level-I neonatal care (n=2), with 17 respondents not specifying their care level. Half of the hospitals had between 1,000 and 6,000 deliveries in 2012. The number of preterm/LBW births ranged between 22 and 5,371 per health facility. LBW comprised 21.5% of all live births in level-II and 26.8% in level-III hospitals. The percentage of LBW babies who were reported to have received KMC was 56% in level-II hospitals and 50% in level-III hospitals. </w:t>
      </w:r>
    </w:p>
    <w:p w:rsidR="00FB6458" w:rsidRPr="00B87E9F" w:rsidRDefault="00FB6458" w:rsidP="00FB6458">
      <w:pPr>
        <w:spacing w:line="300" w:lineRule="auto"/>
        <w:jc w:val="both"/>
        <w:rPr>
          <w:rFonts w:cs="Arial"/>
          <w:lang w:val="en-IN"/>
        </w:rPr>
      </w:pPr>
      <w:r w:rsidRPr="00B87E9F">
        <w:rPr>
          <w:rFonts w:cs="Arial"/>
          <w:lang w:val="en-IN"/>
        </w:rPr>
        <w:t>Radiant warmers were available in 85% of hospitals (n=115); more than 70% had ventilation facilities (n=95). CPAP was used in 76% of facilities (n=102) and incubators in 61% of institutions (n=82). Nearly 56% of the hospitals (n=75) reported having baby-friendly (BFHI) status. The year of accreditation of BFHI status was known to 30/75 hospitals (40%).</w:t>
      </w:r>
    </w:p>
    <w:p w:rsidR="00066CDD" w:rsidRPr="00B87E9F" w:rsidRDefault="00066CDD" w:rsidP="00305558">
      <w:pPr>
        <w:spacing w:line="300" w:lineRule="auto"/>
        <w:jc w:val="both"/>
        <w:rPr>
          <w:rFonts w:cs="Arial"/>
          <w:lang w:val="en-IN"/>
        </w:rPr>
      </w:pPr>
    </w:p>
    <w:p w:rsidR="008F3F6E" w:rsidRPr="00B87E9F" w:rsidRDefault="00470FEA" w:rsidP="00C111F2">
      <w:pPr>
        <w:spacing w:line="300" w:lineRule="auto"/>
        <w:jc w:val="center"/>
        <w:rPr>
          <w:rFonts w:cs="Arial"/>
          <w:lang w:val="en-IN"/>
        </w:rPr>
      </w:pPr>
      <w:r>
        <w:rPr>
          <w:rFonts w:cs="Arial"/>
          <w:noProof/>
          <w:lang w:val="it-IT" w:eastAsia="it-IT"/>
        </w:rPr>
        <w:drawing>
          <wp:inline distT="0" distB="0" distL="0" distR="0">
            <wp:extent cx="5741670" cy="5592445"/>
            <wp:effectExtent l="0" t="0" r="0" b="8255"/>
            <wp:docPr id="4" name="Picture 4" descr="MAP SSQ stat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SQ state distribution"/>
                    <pic:cNvPicPr>
                      <a:picLocks noChangeAspect="1" noChangeArrowheads="1"/>
                    </pic:cNvPicPr>
                  </pic:nvPicPr>
                  <pic:blipFill>
                    <a:blip r:embed="rId19" cstate="print">
                      <a:extLst>
                        <a:ext uri="{28A0092B-C50C-407E-A947-70E740481C1C}">
                          <a14:useLocalDpi xmlns:a14="http://schemas.microsoft.com/office/drawing/2010/main" val="0"/>
                        </a:ext>
                      </a:extLst>
                    </a:blip>
                    <a:srcRect t="4489" b="22194"/>
                    <a:stretch>
                      <a:fillRect/>
                    </a:stretch>
                  </pic:blipFill>
                  <pic:spPr bwMode="auto">
                    <a:xfrm>
                      <a:off x="0" y="0"/>
                      <a:ext cx="5741670" cy="5592445"/>
                    </a:xfrm>
                    <a:prstGeom prst="rect">
                      <a:avLst/>
                    </a:prstGeom>
                    <a:noFill/>
                    <a:ln>
                      <a:noFill/>
                    </a:ln>
                  </pic:spPr>
                </pic:pic>
              </a:graphicData>
            </a:graphic>
          </wp:inline>
        </w:drawing>
      </w:r>
    </w:p>
    <w:p w:rsidR="00163726" w:rsidRPr="00B87E9F" w:rsidRDefault="00163726" w:rsidP="00163726">
      <w:pPr>
        <w:pStyle w:val="Didascalia"/>
        <w:spacing w:after="0"/>
        <w:jc w:val="center"/>
        <w:rPr>
          <w:rFonts w:cs="Arial"/>
          <w:sz w:val="21"/>
          <w:szCs w:val="21"/>
          <w:lang w:val="en-IN"/>
        </w:rPr>
      </w:pPr>
      <w:r w:rsidRPr="00B87E9F">
        <w:rPr>
          <w:sz w:val="21"/>
          <w:szCs w:val="21"/>
          <w:lang w:val="en-IN"/>
        </w:rPr>
        <w:t xml:space="preserve">Figure </w:t>
      </w:r>
      <w:r w:rsidR="00C546CA" w:rsidRPr="00B87E9F">
        <w:rPr>
          <w:sz w:val="21"/>
          <w:szCs w:val="21"/>
          <w:lang w:val="en-IN"/>
        </w:rPr>
        <w:fldChar w:fldCharType="begin"/>
      </w:r>
      <w:r w:rsidRPr="00B87E9F">
        <w:rPr>
          <w:sz w:val="21"/>
          <w:szCs w:val="21"/>
          <w:lang w:val="en-IN"/>
        </w:rPr>
        <w:instrText xml:space="preserve"> SEQ Figure \* ARABIC </w:instrText>
      </w:r>
      <w:r w:rsidR="00C546CA" w:rsidRPr="00B87E9F">
        <w:rPr>
          <w:sz w:val="21"/>
          <w:szCs w:val="21"/>
          <w:lang w:val="en-IN"/>
        </w:rPr>
        <w:fldChar w:fldCharType="separate"/>
      </w:r>
      <w:r w:rsidRPr="00B87E9F">
        <w:rPr>
          <w:noProof/>
          <w:sz w:val="21"/>
          <w:szCs w:val="21"/>
          <w:lang w:val="en-IN"/>
        </w:rPr>
        <w:t>4</w:t>
      </w:r>
      <w:r w:rsidR="00C546CA" w:rsidRPr="00B87E9F">
        <w:rPr>
          <w:sz w:val="21"/>
          <w:szCs w:val="21"/>
          <w:lang w:val="en-IN"/>
        </w:rPr>
        <w:fldChar w:fldCharType="end"/>
      </w:r>
      <w:r w:rsidRPr="00B87E9F">
        <w:rPr>
          <w:rFonts w:cs="Arial"/>
          <w:sz w:val="21"/>
          <w:szCs w:val="21"/>
          <w:lang w:val="en-IN"/>
        </w:rPr>
        <w:t>:</w:t>
      </w:r>
      <w:r w:rsidR="008F3F6E" w:rsidRPr="00B87E9F">
        <w:rPr>
          <w:rFonts w:cs="Arial"/>
          <w:sz w:val="21"/>
          <w:szCs w:val="21"/>
          <w:lang w:val="en-IN"/>
        </w:rPr>
        <w:t xml:space="preserve"> States with respondents to the short survey questio</w:t>
      </w:r>
      <w:r w:rsidR="00C111F2" w:rsidRPr="00B87E9F">
        <w:rPr>
          <w:rFonts w:cs="Arial"/>
          <w:sz w:val="21"/>
          <w:szCs w:val="21"/>
          <w:lang w:val="en-IN"/>
        </w:rPr>
        <w:t>nnaire</w:t>
      </w:r>
    </w:p>
    <w:p w:rsidR="008F3F6E" w:rsidRPr="00B87E9F" w:rsidRDefault="00C111F2" w:rsidP="00163726">
      <w:pPr>
        <w:jc w:val="center"/>
        <w:rPr>
          <w:b/>
          <w:sz w:val="20"/>
          <w:szCs w:val="20"/>
          <w:lang w:val="en-IN"/>
        </w:rPr>
      </w:pPr>
      <w:r w:rsidRPr="00B87E9F">
        <w:rPr>
          <w:sz w:val="20"/>
          <w:szCs w:val="20"/>
          <w:lang w:val="en-IN"/>
        </w:rPr>
        <w:t xml:space="preserve">(Adapted from: </w:t>
      </w:r>
      <w:hyperlink r:id="rId20" w:history="1">
        <w:r w:rsidR="00813C26" w:rsidRPr="00B87E9F">
          <w:rPr>
            <w:rStyle w:val="Collegamentoipertestuale"/>
            <w:rFonts w:cs="Arial"/>
            <w:sz w:val="20"/>
            <w:szCs w:val="20"/>
            <w:lang w:val="en-IN"/>
          </w:rPr>
          <w:t>http://www.nationsonline.org/oneworld/india_map.html</w:t>
        </w:r>
      </w:hyperlink>
      <w:r w:rsidRPr="00B87E9F">
        <w:rPr>
          <w:sz w:val="20"/>
          <w:szCs w:val="20"/>
          <w:lang w:val="en-IN"/>
        </w:rPr>
        <w:t>)</w:t>
      </w:r>
    </w:p>
    <w:p w:rsidR="008F3F6E" w:rsidRDefault="008F3F6E" w:rsidP="00EC6FAF">
      <w:pPr>
        <w:tabs>
          <w:tab w:val="left" w:pos="3261"/>
        </w:tabs>
        <w:spacing w:line="300" w:lineRule="auto"/>
        <w:jc w:val="both"/>
        <w:rPr>
          <w:rFonts w:cs="Arial"/>
          <w:lang w:val="en-IN"/>
        </w:rPr>
      </w:pPr>
    </w:p>
    <w:p w:rsidR="008F3F6E" w:rsidRPr="00B87E9F" w:rsidRDefault="008F3F6E" w:rsidP="00EC6FAF">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43" w:name="_Toc386309449"/>
      <w:r w:rsidRPr="00B87E9F">
        <w:rPr>
          <w:rFonts w:ascii="Arial" w:hAnsi="Arial" w:cs="Arial"/>
          <w:bCs w:val="0"/>
          <w:i/>
          <w:iCs/>
          <w:color w:val="000000"/>
          <w:sz w:val="21"/>
          <w:szCs w:val="21"/>
          <w:shd w:val="clear" w:color="auto" w:fill="FFFFFF"/>
          <w:lang w:val="en-IN"/>
        </w:rPr>
        <w:t>4.3.2</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KMC implementation</w:t>
      </w:r>
      <w:bookmarkEnd w:id="43"/>
    </w:p>
    <w:p w:rsidR="00E508B4" w:rsidRPr="00B87E9F" w:rsidRDefault="00331232" w:rsidP="00EC6FAF">
      <w:pPr>
        <w:spacing w:line="300" w:lineRule="auto"/>
        <w:jc w:val="both"/>
        <w:rPr>
          <w:rFonts w:cs="Arial"/>
          <w:lang w:val="en-IN"/>
        </w:rPr>
      </w:pPr>
      <w:r w:rsidRPr="00B87E9F">
        <w:rPr>
          <w:rFonts w:cs="Arial"/>
          <w:lang w:val="en-IN"/>
        </w:rPr>
        <w:t>Of the 135 responding health facilities</w:t>
      </w:r>
      <w:r w:rsidR="00F973A7" w:rsidRPr="00B87E9F">
        <w:rPr>
          <w:rFonts w:cs="Arial"/>
          <w:lang w:val="en-IN"/>
        </w:rPr>
        <w:t>,</w:t>
      </w:r>
      <w:r w:rsidRPr="00B87E9F">
        <w:rPr>
          <w:rFonts w:cs="Arial"/>
          <w:lang w:val="en-IN"/>
        </w:rPr>
        <w:t xml:space="preserve"> 119 (88%) indicated that they were </w:t>
      </w:r>
      <w:r w:rsidR="00A03A3C" w:rsidRPr="00B87E9F">
        <w:rPr>
          <w:rFonts w:cs="Arial"/>
          <w:lang w:val="en-IN"/>
        </w:rPr>
        <w:t xml:space="preserve">currently practicing or had been </w:t>
      </w:r>
      <w:r w:rsidRPr="00B87E9F">
        <w:rPr>
          <w:rFonts w:cs="Arial"/>
          <w:lang w:val="en-IN"/>
        </w:rPr>
        <w:t>practicing KMC</w:t>
      </w:r>
      <w:r w:rsidR="00A03A3C" w:rsidRPr="00B87E9F">
        <w:rPr>
          <w:rFonts w:cs="Arial"/>
          <w:lang w:val="en-IN"/>
        </w:rPr>
        <w:t xml:space="preserve"> in the past</w:t>
      </w:r>
      <w:r w:rsidRPr="00B87E9F">
        <w:rPr>
          <w:rFonts w:cs="Arial"/>
          <w:lang w:val="en-IN"/>
        </w:rPr>
        <w:t xml:space="preserve">. </w:t>
      </w:r>
      <w:r w:rsidR="00A03A3C" w:rsidRPr="00B87E9F">
        <w:rPr>
          <w:rFonts w:cs="Arial"/>
          <w:lang w:val="en-IN"/>
        </w:rPr>
        <w:t>Of the 119 institutions reporting to practice KMC, about 87% continued with KMC after initiation without any interruption in services</w:t>
      </w:r>
      <w:r w:rsidR="00C6132B" w:rsidRPr="00B87E9F">
        <w:rPr>
          <w:rFonts w:cs="Arial"/>
          <w:lang w:val="en-IN"/>
        </w:rPr>
        <w:t xml:space="preserve"> (n=104)</w:t>
      </w:r>
      <w:r w:rsidR="00E632A9" w:rsidRPr="00B87E9F">
        <w:rPr>
          <w:rFonts w:cs="Arial"/>
          <w:lang w:val="en-IN"/>
        </w:rPr>
        <w:t xml:space="preserve">, with </w:t>
      </w:r>
      <w:r w:rsidR="00262E46" w:rsidRPr="00B87E9F">
        <w:rPr>
          <w:rFonts w:cs="Arial"/>
          <w:lang w:val="en-IN"/>
        </w:rPr>
        <w:t>another two</w:t>
      </w:r>
      <w:r w:rsidR="00A03A3C" w:rsidRPr="00B87E9F">
        <w:rPr>
          <w:rFonts w:cs="Arial"/>
          <w:lang w:val="en-IN"/>
        </w:rPr>
        <w:t xml:space="preserve"> institutions indicating that they were practicing KMC minimally. </w:t>
      </w:r>
      <w:r w:rsidR="006879F3" w:rsidRPr="00B87E9F">
        <w:rPr>
          <w:rFonts w:cs="Arial"/>
          <w:lang w:val="en-IN"/>
        </w:rPr>
        <w:t xml:space="preserve">Figure </w:t>
      </w:r>
      <w:r w:rsidR="00163726" w:rsidRPr="00B87E9F">
        <w:rPr>
          <w:rFonts w:cs="Arial"/>
          <w:lang w:val="en-IN"/>
        </w:rPr>
        <w:t>5</w:t>
      </w:r>
      <w:r w:rsidR="006879F3" w:rsidRPr="00B87E9F">
        <w:rPr>
          <w:rFonts w:cs="Arial"/>
          <w:lang w:val="en-IN"/>
        </w:rPr>
        <w:t xml:space="preserve"> gives a graphic depiction of the uptake of KMC over time</w:t>
      </w:r>
      <w:r w:rsidR="00A03A3C" w:rsidRPr="00B87E9F">
        <w:rPr>
          <w:rFonts w:cs="Arial"/>
          <w:lang w:val="en-IN"/>
        </w:rPr>
        <w:t xml:space="preserve"> for the 88 institutions </w:t>
      </w:r>
      <w:r w:rsidR="00C6001D">
        <w:rPr>
          <w:rFonts w:cs="Arial"/>
          <w:lang w:val="en-IN"/>
        </w:rPr>
        <w:t xml:space="preserve">(74%) </w:t>
      </w:r>
      <w:r w:rsidR="00A03A3C" w:rsidRPr="00B87E9F">
        <w:rPr>
          <w:rFonts w:cs="Arial"/>
          <w:lang w:val="en-IN"/>
        </w:rPr>
        <w:t>that could provide an initia</w:t>
      </w:r>
      <w:r w:rsidR="007E11DA">
        <w:rPr>
          <w:rFonts w:cs="Arial"/>
          <w:lang w:val="en-IN"/>
        </w:rPr>
        <w:softHyphen/>
      </w:r>
      <w:r w:rsidR="00A03A3C" w:rsidRPr="00B87E9F">
        <w:rPr>
          <w:rFonts w:cs="Arial"/>
          <w:lang w:val="en-IN"/>
        </w:rPr>
        <w:t>tion date for KMC</w:t>
      </w:r>
      <w:r w:rsidR="006879F3" w:rsidRPr="00B87E9F">
        <w:rPr>
          <w:rFonts w:cs="Arial"/>
          <w:lang w:val="en-IN"/>
        </w:rPr>
        <w:t xml:space="preserve">. </w:t>
      </w:r>
      <w:r w:rsidR="0049776F" w:rsidRPr="00B87E9F">
        <w:rPr>
          <w:rFonts w:cs="Arial"/>
          <w:lang w:val="en-IN"/>
        </w:rPr>
        <w:t xml:space="preserve">Most of the institutions started KMC after 2004, i.e. after </w:t>
      </w:r>
      <w:r w:rsidR="004D606E">
        <w:rPr>
          <w:rFonts w:cs="Arial"/>
          <w:lang w:val="en-IN"/>
        </w:rPr>
        <w:t xml:space="preserve">initiation of more concerted </w:t>
      </w:r>
      <w:r w:rsidR="0049776F" w:rsidRPr="00B87E9F">
        <w:rPr>
          <w:rFonts w:cs="Arial"/>
          <w:lang w:val="en-IN"/>
        </w:rPr>
        <w:t>skill-based awareness workshops and on-site workshops by KEM Hospital</w:t>
      </w:r>
      <w:r w:rsidR="00D53A72">
        <w:rPr>
          <w:rFonts w:cs="Arial"/>
          <w:lang w:val="en-IN"/>
        </w:rPr>
        <w:t xml:space="preserve"> </w:t>
      </w:r>
      <w:r w:rsidR="004D19D7">
        <w:rPr>
          <w:rFonts w:cs="Arial"/>
          <w:lang w:val="en-IN"/>
        </w:rPr>
        <w:t xml:space="preserve">that were subsequently </w:t>
      </w:r>
      <w:r w:rsidR="005674F8">
        <w:rPr>
          <w:rFonts w:cs="Arial"/>
          <w:lang w:val="en-IN"/>
        </w:rPr>
        <w:t>cascaded to other centres</w:t>
      </w:r>
      <w:r w:rsidR="0049776F" w:rsidRPr="00B87E9F">
        <w:rPr>
          <w:rFonts w:cs="Arial"/>
          <w:lang w:val="en-IN"/>
        </w:rPr>
        <w:t>. There also appears to have been an increase in uptake in recent years, with nearly half of institutions (n=43) with a known year of KMC introduction establishing KMC services from 2010 onward.</w:t>
      </w:r>
      <w:r w:rsidR="002B1FBA">
        <w:rPr>
          <w:rFonts w:cs="Arial"/>
          <w:lang w:val="en-IN"/>
        </w:rPr>
        <w:t xml:space="preserve"> Sixty-eight per cent (</w:t>
      </w:r>
      <w:r w:rsidR="00163726" w:rsidRPr="00B87E9F">
        <w:rPr>
          <w:rFonts w:cs="Arial"/>
          <w:lang w:val="en-IN"/>
        </w:rPr>
        <w:t>68%</w:t>
      </w:r>
      <w:r w:rsidR="002B1FBA">
        <w:rPr>
          <w:rFonts w:cs="Arial"/>
          <w:lang w:val="en-IN"/>
        </w:rPr>
        <w:t>)</w:t>
      </w:r>
      <w:r w:rsidR="00163726" w:rsidRPr="00B87E9F">
        <w:rPr>
          <w:rFonts w:cs="Arial"/>
          <w:lang w:val="en-IN"/>
        </w:rPr>
        <w:t xml:space="preserve"> of </w:t>
      </w:r>
      <w:r w:rsidR="00A03A3C" w:rsidRPr="00B87E9F">
        <w:rPr>
          <w:rFonts w:cs="Arial"/>
          <w:lang w:val="en-IN"/>
        </w:rPr>
        <w:t xml:space="preserve">the 106 </w:t>
      </w:r>
      <w:r w:rsidR="00163726" w:rsidRPr="00B87E9F">
        <w:rPr>
          <w:rFonts w:cs="Arial"/>
          <w:lang w:val="en-IN"/>
        </w:rPr>
        <w:t xml:space="preserve">hospitals </w:t>
      </w:r>
      <w:r w:rsidR="00A03A3C" w:rsidRPr="00B87E9F">
        <w:rPr>
          <w:rFonts w:cs="Arial"/>
          <w:lang w:val="en-IN"/>
        </w:rPr>
        <w:t xml:space="preserve">currently practicing </w:t>
      </w:r>
      <w:r w:rsidR="00163726" w:rsidRPr="00B87E9F">
        <w:rPr>
          <w:rFonts w:cs="Arial"/>
          <w:lang w:val="en-IN"/>
        </w:rPr>
        <w:t xml:space="preserve">KMC </w:t>
      </w:r>
      <w:r w:rsidR="002B1FBA">
        <w:rPr>
          <w:rFonts w:cs="Arial"/>
          <w:lang w:val="en-IN"/>
        </w:rPr>
        <w:t xml:space="preserve">indicated </w:t>
      </w:r>
      <w:r w:rsidR="002E7FA7">
        <w:rPr>
          <w:rFonts w:cs="Arial"/>
          <w:lang w:val="en-IN"/>
        </w:rPr>
        <w:t>that</w:t>
      </w:r>
      <w:r w:rsidR="00D53A72">
        <w:rPr>
          <w:rFonts w:cs="Arial"/>
          <w:lang w:val="en-IN"/>
        </w:rPr>
        <w:t xml:space="preserve"> </w:t>
      </w:r>
      <w:r w:rsidR="00163726" w:rsidRPr="00B87E9F">
        <w:rPr>
          <w:rFonts w:cs="Arial"/>
          <w:lang w:val="en-IN"/>
        </w:rPr>
        <w:t xml:space="preserve">babies </w:t>
      </w:r>
      <w:r w:rsidR="00E508B4" w:rsidRPr="00B87E9F">
        <w:rPr>
          <w:rFonts w:cs="Arial"/>
          <w:lang w:val="en-IN"/>
        </w:rPr>
        <w:t xml:space="preserve">weighing &lt;2000g </w:t>
      </w:r>
      <w:r w:rsidR="00163726" w:rsidRPr="00B87E9F">
        <w:rPr>
          <w:rFonts w:cs="Arial"/>
          <w:lang w:val="en-IN"/>
        </w:rPr>
        <w:t>were eligible for KMC</w:t>
      </w:r>
      <w:r w:rsidR="002B1FBA">
        <w:rPr>
          <w:rFonts w:cs="Arial"/>
          <w:lang w:val="en-IN"/>
        </w:rPr>
        <w:t xml:space="preserve">; </w:t>
      </w:r>
      <w:r w:rsidR="00E508B4" w:rsidRPr="00B87E9F">
        <w:rPr>
          <w:rFonts w:cs="Arial"/>
          <w:lang w:val="en-IN"/>
        </w:rPr>
        <w:t xml:space="preserve">13% </w:t>
      </w:r>
      <w:r w:rsidR="00C6132B" w:rsidRPr="00B87E9F">
        <w:rPr>
          <w:rFonts w:cs="Arial"/>
          <w:lang w:val="en-IN"/>
        </w:rPr>
        <w:t xml:space="preserve">of </w:t>
      </w:r>
      <w:r w:rsidR="00E508B4" w:rsidRPr="00B87E9F">
        <w:rPr>
          <w:rFonts w:cs="Arial"/>
          <w:lang w:val="en-IN"/>
        </w:rPr>
        <w:t xml:space="preserve">hospitals were practicing KMC irrespective of weight and gestational age. In the majority of these hospitals, </w:t>
      </w:r>
      <w:r w:rsidR="00A73FCC" w:rsidRPr="00B87E9F">
        <w:rPr>
          <w:rFonts w:cs="Arial"/>
          <w:lang w:val="en-IN"/>
        </w:rPr>
        <w:t xml:space="preserve">parents were advised to start with </w:t>
      </w:r>
      <w:r w:rsidR="00E508B4" w:rsidRPr="00B87E9F">
        <w:rPr>
          <w:rFonts w:cs="Arial"/>
          <w:lang w:val="en-IN"/>
        </w:rPr>
        <w:t xml:space="preserve">KMC in </w:t>
      </w:r>
      <w:r w:rsidR="00A73FCC" w:rsidRPr="00B87E9F">
        <w:rPr>
          <w:rFonts w:cs="Arial"/>
          <w:lang w:val="en-IN"/>
        </w:rPr>
        <w:t xml:space="preserve">the </w:t>
      </w:r>
      <w:r w:rsidR="00E508B4" w:rsidRPr="00B87E9F">
        <w:rPr>
          <w:rFonts w:cs="Arial"/>
          <w:lang w:val="en-IN"/>
        </w:rPr>
        <w:t>NICU (</w:t>
      </w:r>
      <w:r w:rsidR="00A73FCC" w:rsidRPr="00B87E9F">
        <w:rPr>
          <w:rFonts w:cs="Arial"/>
          <w:lang w:val="en-IN"/>
        </w:rPr>
        <w:t xml:space="preserve">n=87; </w:t>
      </w:r>
      <w:r w:rsidR="00E508B4" w:rsidRPr="00B87E9F">
        <w:rPr>
          <w:rFonts w:cs="Arial"/>
          <w:lang w:val="en-IN"/>
        </w:rPr>
        <w:t>8</w:t>
      </w:r>
      <w:r w:rsidR="00A73FCC" w:rsidRPr="00B87E9F">
        <w:rPr>
          <w:rFonts w:cs="Arial"/>
          <w:lang w:val="en-IN"/>
        </w:rPr>
        <w:t>2</w:t>
      </w:r>
      <w:r w:rsidR="00E508B4" w:rsidRPr="00B87E9F">
        <w:rPr>
          <w:rFonts w:cs="Arial"/>
          <w:lang w:val="en-IN"/>
        </w:rPr>
        <w:t xml:space="preserve">%). KMC was also </w:t>
      </w:r>
      <w:r w:rsidR="00A73FCC" w:rsidRPr="00B87E9F">
        <w:rPr>
          <w:rFonts w:cs="Arial"/>
          <w:lang w:val="en-IN"/>
        </w:rPr>
        <w:t>initi</w:t>
      </w:r>
      <w:r w:rsidR="007E11DA">
        <w:rPr>
          <w:rFonts w:cs="Arial"/>
          <w:lang w:val="en-IN"/>
        </w:rPr>
        <w:softHyphen/>
      </w:r>
      <w:r w:rsidR="00A73FCC" w:rsidRPr="00B87E9F">
        <w:rPr>
          <w:rFonts w:cs="Arial"/>
          <w:lang w:val="en-IN"/>
        </w:rPr>
        <w:t xml:space="preserve">ated </w:t>
      </w:r>
      <w:r w:rsidR="00E508B4" w:rsidRPr="00B87E9F">
        <w:rPr>
          <w:rFonts w:cs="Arial"/>
          <w:lang w:val="en-IN"/>
        </w:rPr>
        <w:t xml:space="preserve">in </w:t>
      </w:r>
      <w:r w:rsidR="00C6132B" w:rsidRPr="00B87E9F">
        <w:rPr>
          <w:rFonts w:cs="Arial"/>
          <w:lang w:val="en-IN"/>
        </w:rPr>
        <w:t xml:space="preserve">67 </w:t>
      </w:r>
      <w:r w:rsidR="00425926" w:rsidRPr="00B87E9F">
        <w:rPr>
          <w:rFonts w:cs="Arial"/>
          <w:lang w:val="en-IN"/>
        </w:rPr>
        <w:t>l</w:t>
      </w:r>
      <w:r w:rsidR="00E508B4" w:rsidRPr="00B87E9F">
        <w:rPr>
          <w:rFonts w:cs="Arial"/>
          <w:lang w:val="en-IN"/>
        </w:rPr>
        <w:t>abo</w:t>
      </w:r>
      <w:r w:rsidR="00425926" w:rsidRPr="00B87E9F">
        <w:rPr>
          <w:rFonts w:cs="Arial"/>
          <w:lang w:val="en-IN"/>
        </w:rPr>
        <w:t>u</w:t>
      </w:r>
      <w:r w:rsidR="00E508B4" w:rsidRPr="00B87E9F">
        <w:rPr>
          <w:rFonts w:cs="Arial"/>
          <w:lang w:val="en-IN"/>
        </w:rPr>
        <w:t>r ward</w:t>
      </w:r>
      <w:r w:rsidR="00A73FCC" w:rsidRPr="00B87E9F">
        <w:rPr>
          <w:rFonts w:cs="Arial"/>
          <w:lang w:val="en-IN"/>
        </w:rPr>
        <w:t>s</w:t>
      </w:r>
      <w:r w:rsidR="00D53A72">
        <w:rPr>
          <w:rFonts w:cs="Arial"/>
          <w:lang w:val="en-IN"/>
        </w:rPr>
        <w:t xml:space="preserve"> </w:t>
      </w:r>
      <w:r w:rsidR="00C6132B" w:rsidRPr="00B87E9F">
        <w:rPr>
          <w:rFonts w:cs="Arial"/>
          <w:lang w:val="en-IN"/>
        </w:rPr>
        <w:t xml:space="preserve">of institutions (63%) </w:t>
      </w:r>
      <w:r w:rsidR="00E508B4" w:rsidRPr="00B87E9F">
        <w:rPr>
          <w:rFonts w:cs="Arial"/>
          <w:lang w:val="en-IN"/>
        </w:rPr>
        <w:t xml:space="preserve">and </w:t>
      </w:r>
      <w:r w:rsidR="004D19D7">
        <w:rPr>
          <w:rFonts w:cs="Arial"/>
          <w:lang w:val="en-IN"/>
        </w:rPr>
        <w:t xml:space="preserve">in </w:t>
      </w:r>
      <w:r w:rsidR="00C6132B" w:rsidRPr="00B87E9F">
        <w:rPr>
          <w:rFonts w:cs="Arial"/>
          <w:lang w:val="en-IN"/>
        </w:rPr>
        <w:t xml:space="preserve">62 </w:t>
      </w:r>
      <w:r w:rsidR="004D19D7">
        <w:rPr>
          <w:rFonts w:cs="Arial"/>
          <w:lang w:val="en-IN"/>
        </w:rPr>
        <w:t xml:space="preserve">in </w:t>
      </w:r>
      <w:r w:rsidR="00425926" w:rsidRPr="00B87E9F">
        <w:rPr>
          <w:rFonts w:cs="Arial"/>
          <w:lang w:val="en-IN"/>
        </w:rPr>
        <w:t>p</w:t>
      </w:r>
      <w:r w:rsidR="00E508B4" w:rsidRPr="00B87E9F">
        <w:rPr>
          <w:rFonts w:cs="Arial"/>
          <w:lang w:val="en-IN"/>
        </w:rPr>
        <w:t>ostnatal ward</w:t>
      </w:r>
      <w:r w:rsidR="00425926" w:rsidRPr="00B87E9F">
        <w:rPr>
          <w:rFonts w:cs="Arial"/>
          <w:lang w:val="en-IN"/>
        </w:rPr>
        <w:t>s</w:t>
      </w:r>
      <w:r w:rsidR="00D51D96">
        <w:rPr>
          <w:rFonts w:cs="Arial"/>
          <w:lang w:val="en-IN"/>
        </w:rPr>
        <w:t xml:space="preserve"> </w:t>
      </w:r>
      <w:r w:rsidR="00C6132B" w:rsidRPr="00B87E9F">
        <w:rPr>
          <w:rFonts w:cs="Arial"/>
          <w:lang w:val="en-IN"/>
        </w:rPr>
        <w:t>(</w:t>
      </w:r>
      <w:r w:rsidR="00A73FCC" w:rsidRPr="00B87E9F">
        <w:rPr>
          <w:rFonts w:cs="Arial"/>
          <w:lang w:val="en-IN"/>
        </w:rPr>
        <w:t>59</w:t>
      </w:r>
      <w:r w:rsidR="00E508B4" w:rsidRPr="00B87E9F">
        <w:rPr>
          <w:rFonts w:cs="Arial"/>
          <w:lang w:val="en-IN"/>
        </w:rPr>
        <w:t>%</w:t>
      </w:r>
      <w:r w:rsidR="00C6132B" w:rsidRPr="00B87E9F">
        <w:rPr>
          <w:rFonts w:cs="Arial"/>
          <w:lang w:val="en-IN"/>
        </w:rPr>
        <w:t>)</w:t>
      </w:r>
      <w:r w:rsidR="00E508B4" w:rsidRPr="00B87E9F">
        <w:rPr>
          <w:rFonts w:cs="Arial"/>
          <w:lang w:val="en-IN"/>
        </w:rPr>
        <w:t xml:space="preserve">. </w:t>
      </w:r>
      <w:r w:rsidR="00A73FCC" w:rsidRPr="00B87E9F">
        <w:rPr>
          <w:rFonts w:cs="Arial"/>
          <w:lang w:val="en-IN"/>
        </w:rPr>
        <w:t xml:space="preserve">Apart from the mother, </w:t>
      </w:r>
      <w:r w:rsidR="00E508B4" w:rsidRPr="00B87E9F">
        <w:rPr>
          <w:rFonts w:cs="Arial"/>
          <w:lang w:val="en-IN"/>
        </w:rPr>
        <w:t xml:space="preserve">43% </w:t>
      </w:r>
      <w:r w:rsidR="00A73FCC" w:rsidRPr="00B87E9F">
        <w:rPr>
          <w:rFonts w:cs="Arial"/>
          <w:lang w:val="en-IN"/>
        </w:rPr>
        <w:t xml:space="preserve">of </w:t>
      </w:r>
      <w:r w:rsidR="00E508B4" w:rsidRPr="00B87E9F">
        <w:rPr>
          <w:rFonts w:cs="Arial"/>
          <w:lang w:val="en-IN"/>
        </w:rPr>
        <w:t>institutions</w:t>
      </w:r>
      <w:r w:rsidR="00A73FCC" w:rsidRPr="00B87E9F">
        <w:rPr>
          <w:rFonts w:cs="Arial"/>
          <w:lang w:val="en-IN"/>
        </w:rPr>
        <w:t xml:space="preserve"> (n=46) </w:t>
      </w:r>
      <w:r w:rsidR="00262E46" w:rsidRPr="00B87E9F">
        <w:rPr>
          <w:rFonts w:cs="Arial"/>
          <w:lang w:val="en-IN"/>
        </w:rPr>
        <w:t xml:space="preserve">permitted </w:t>
      </w:r>
      <w:r w:rsidR="00E632A9" w:rsidRPr="00B87E9F">
        <w:rPr>
          <w:rFonts w:cs="Arial"/>
          <w:lang w:val="en-IN"/>
        </w:rPr>
        <w:t xml:space="preserve">the </w:t>
      </w:r>
      <w:r w:rsidR="00E508B4" w:rsidRPr="00B87E9F">
        <w:rPr>
          <w:rFonts w:cs="Arial"/>
          <w:lang w:val="en-IN"/>
        </w:rPr>
        <w:t>father</w:t>
      </w:r>
      <w:r w:rsidR="00262E46" w:rsidRPr="00B87E9F">
        <w:rPr>
          <w:rFonts w:cs="Arial"/>
          <w:lang w:val="en-IN"/>
        </w:rPr>
        <w:t xml:space="preserve"> and 38%</w:t>
      </w:r>
      <w:r w:rsidR="00D51D96">
        <w:rPr>
          <w:rFonts w:cs="Arial"/>
          <w:lang w:val="en-IN"/>
        </w:rPr>
        <w:t xml:space="preserve"> </w:t>
      </w:r>
      <w:r w:rsidR="00262E46" w:rsidRPr="00B87E9F">
        <w:rPr>
          <w:rFonts w:cs="Arial"/>
          <w:lang w:val="en-IN"/>
        </w:rPr>
        <w:t>(n=40) permitted relatives</w:t>
      </w:r>
      <w:r w:rsidR="00D53A72">
        <w:rPr>
          <w:rFonts w:cs="Arial"/>
          <w:lang w:val="en-IN"/>
        </w:rPr>
        <w:t xml:space="preserve"> </w:t>
      </w:r>
      <w:r w:rsidR="00A73FCC" w:rsidRPr="00B87E9F">
        <w:rPr>
          <w:rFonts w:cs="Arial"/>
          <w:lang w:val="en-IN"/>
        </w:rPr>
        <w:t xml:space="preserve">to hold the baby in the </w:t>
      </w:r>
      <w:r w:rsidR="00E508B4" w:rsidRPr="00B87E9F">
        <w:rPr>
          <w:rFonts w:cs="Arial"/>
          <w:lang w:val="en-IN"/>
        </w:rPr>
        <w:t xml:space="preserve">kangaroo </w:t>
      </w:r>
      <w:r w:rsidR="00A73FCC" w:rsidRPr="00B87E9F">
        <w:rPr>
          <w:rFonts w:cs="Arial"/>
          <w:lang w:val="en-IN"/>
        </w:rPr>
        <w:t>position</w:t>
      </w:r>
      <w:r w:rsidR="00E508B4" w:rsidRPr="00B87E9F">
        <w:rPr>
          <w:rFonts w:cs="Arial"/>
          <w:lang w:val="en-IN"/>
        </w:rPr>
        <w:t xml:space="preserve">. </w:t>
      </w:r>
      <w:r w:rsidR="00D53A72">
        <w:rPr>
          <w:rFonts w:cs="Arial"/>
          <w:lang w:val="en-IN"/>
        </w:rPr>
        <w:t xml:space="preserve"> </w:t>
      </w:r>
    </w:p>
    <w:p w:rsidR="00E632A9" w:rsidRPr="00B87E9F" w:rsidRDefault="00E632A9" w:rsidP="00EC6FAF">
      <w:pPr>
        <w:spacing w:line="300" w:lineRule="auto"/>
        <w:jc w:val="both"/>
        <w:rPr>
          <w:rFonts w:cs="Arial"/>
          <w:lang w:val="en-IN"/>
        </w:rPr>
      </w:pPr>
      <w:r w:rsidRPr="00B87E9F">
        <w:rPr>
          <w:rFonts w:cs="Arial"/>
          <w:lang w:val="en-IN"/>
        </w:rPr>
        <w:t>More than 90% of institutions (n=96) had a separate nursery, neonatal unit or NICU where KMC was practiced. About half of the hospitals (n=50) had a special area or separate ward allocated for continuous KMC. In 29 (48%) of the hospitals (n=60) that responded to the question on the number of hours mothers were do</w:t>
      </w:r>
      <w:r w:rsidR="00105BA5">
        <w:rPr>
          <w:rFonts w:cs="Arial"/>
          <w:lang w:val="en-IN"/>
        </w:rPr>
        <w:t>ing</w:t>
      </w:r>
      <w:r w:rsidR="00D53A72">
        <w:rPr>
          <w:rFonts w:cs="Arial"/>
          <w:lang w:val="en-IN"/>
        </w:rPr>
        <w:t xml:space="preserve"> </w:t>
      </w:r>
      <w:r w:rsidR="00105BA5">
        <w:rPr>
          <w:rFonts w:cs="Arial"/>
          <w:lang w:val="en-IN"/>
        </w:rPr>
        <w:t xml:space="preserve">KMC reported an average of </w:t>
      </w:r>
      <w:r w:rsidRPr="00B87E9F">
        <w:rPr>
          <w:rFonts w:cs="Arial"/>
          <w:lang w:val="en-IN"/>
        </w:rPr>
        <w:t>6 and 12 hours per day. Only 9 hospitals (15%) reported KMC being practiced for more than 12 hours and in 15 hospitals (25%) it was less than 6 hours per day. Out of 47 hospitals reporting on beds for mothers and caregivers, 17 hospitals had 1-5 beds, 16 hospitals had 6-10 beds, 5 hospitals had 12-20 beds, 3 hospitals had more than 20 beds and respondents from 6 hospitals did not know the exact number of beds.</w:t>
      </w:r>
    </w:p>
    <w:p w:rsidR="00E632A9" w:rsidRPr="00B87E9F" w:rsidRDefault="00E632A9" w:rsidP="00EC6FAF">
      <w:pPr>
        <w:spacing w:line="300" w:lineRule="auto"/>
        <w:jc w:val="both"/>
        <w:rPr>
          <w:rFonts w:cs="Arial"/>
          <w:lang w:val="en-IN"/>
        </w:rPr>
      </w:pPr>
    </w:p>
    <w:p w:rsidR="00913F77" w:rsidRPr="00B87E9F" w:rsidRDefault="00470FEA" w:rsidP="005F77EF">
      <w:pPr>
        <w:spacing w:line="300" w:lineRule="auto"/>
        <w:jc w:val="center"/>
        <w:rPr>
          <w:rFonts w:cs="Arial"/>
          <w:lang w:val="en-IN"/>
        </w:rPr>
      </w:pPr>
      <w:r>
        <w:rPr>
          <w:rFonts w:cs="Arial"/>
          <w:noProof/>
          <w:lang w:val="it-IT" w:eastAsia="it-IT"/>
        </w:rPr>
        <w:drawing>
          <wp:inline distT="0" distB="0" distL="0" distR="0">
            <wp:extent cx="4933315" cy="2519680"/>
            <wp:effectExtent l="0" t="0" r="635" b="0"/>
            <wp:docPr id="5" name="Picture 5" descr="Diagram year of KMC introduction - with key - year fort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year of KMC introduction - with key - year fort smaller"/>
                    <pic:cNvPicPr>
                      <a:picLocks noChangeAspect="1" noChangeArrowheads="1"/>
                    </pic:cNvPicPr>
                  </pic:nvPicPr>
                  <pic:blipFill>
                    <a:blip r:embed="rId21" cstate="print">
                      <a:extLst>
                        <a:ext uri="{28A0092B-C50C-407E-A947-70E740481C1C}">
                          <a14:useLocalDpi xmlns:a14="http://schemas.microsoft.com/office/drawing/2010/main" val="0"/>
                        </a:ext>
                      </a:extLst>
                    </a:blip>
                    <a:srcRect l="4991" t="26164" b="9312"/>
                    <a:stretch>
                      <a:fillRect/>
                    </a:stretch>
                  </pic:blipFill>
                  <pic:spPr bwMode="auto">
                    <a:xfrm>
                      <a:off x="0" y="0"/>
                      <a:ext cx="4933315" cy="2519680"/>
                    </a:xfrm>
                    <a:prstGeom prst="rect">
                      <a:avLst/>
                    </a:prstGeom>
                    <a:noFill/>
                    <a:ln>
                      <a:noFill/>
                    </a:ln>
                  </pic:spPr>
                </pic:pic>
              </a:graphicData>
            </a:graphic>
          </wp:inline>
        </w:drawing>
      </w:r>
    </w:p>
    <w:p w:rsidR="005F77EF" w:rsidRPr="00B87E9F" w:rsidRDefault="005F77EF" w:rsidP="00163726">
      <w:pPr>
        <w:pStyle w:val="Didascalia"/>
        <w:jc w:val="center"/>
        <w:rPr>
          <w:sz w:val="21"/>
          <w:szCs w:val="21"/>
          <w:lang w:val="en-IN"/>
        </w:rPr>
      </w:pPr>
      <w:r w:rsidRPr="00B87E9F">
        <w:rPr>
          <w:sz w:val="21"/>
          <w:szCs w:val="21"/>
          <w:lang w:val="en-IN"/>
        </w:rPr>
        <w:t xml:space="preserve">Figure </w:t>
      </w:r>
      <w:r w:rsidR="00C546CA" w:rsidRPr="00B87E9F">
        <w:rPr>
          <w:sz w:val="21"/>
          <w:szCs w:val="21"/>
          <w:lang w:val="en-IN"/>
        </w:rPr>
        <w:fldChar w:fldCharType="begin"/>
      </w:r>
      <w:r w:rsidRPr="00B87E9F">
        <w:rPr>
          <w:sz w:val="21"/>
          <w:szCs w:val="21"/>
          <w:lang w:val="en-IN"/>
        </w:rPr>
        <w:instrText xml:space="preserve"> SEQ Figure \* ARABIC </w:instrText>
      </w:r>
      <w:r w:rsidR="00C546CA" w:rsidRPr="00B87E9F">
        <w:rPr>
          <w:sz w:val="21"/>
          <w:szCs w:val="21"/>
          <w:lang w:val="en-IN"/>
        </w:rPr>
        <w:fldChar w:fldCharType="separate"/>
      </w:r>
      <w:r w:rsidR="00163726" w:rsidRPr="00B87E9F">
        <w:rPr>
          <w:noProof/>
          <w:sz w:val="21"/>
          <w:szCs w:val="21"/>
          <w:lang w:val="en-IN"/>
        </w:rPr>
        <w:t>5</w:t>
      </w:r>
      <w:r w:rsidR="00C546CA" w:rsidRPr="00B87E9F">
        <w:rPr>
          <w:sz w:val="21"/>
          <w:szCs w:val="21"/>
          <w:lang w:val="en-IN"/>
        </w:rPr>
        <w:fldChar w:fldCharType="end"/>
      </w:r>
      <w:r w:rsidR="00163726" w:rsidRPr="00B87E9F">
        <w:rPr>
          <w:sz w:val="21"/>
          <w:szCs w:val="21"/>
          <w:lang w:val="en-IN"/>
        </w:rPr>
        <w:t xml:space="preserve">: </w:t>
      </w:r>
      <w:r w:rsidR="00E632A9" w:rsidRPr="00B87E9F">
        <w:rPr>
          <w:sz w:val="21"/>
          <w:szCs w:val="21"/>
          <w:lang w:val="en-IN"/>
        </w:rPr>
        <w:t>I</w:t>
      </w:r>
      <w:r w:rsidR="00163726" w:rsidRPr="00B87E9F">
        <w:rPr>
          <w:sz w:val="21"/>
          <w:szCs w:val="21"/>
          <w:lang w:val="en-IN"/>
        </w:rPr>
        <w:t>ntroduction of KMC in India hospitals</w:t>
      </w:r>
      <w:r w:rsidR="00E632A9" w:rsidRPr="00B87E9F">
        <w:rPr>
          <w:sz w:val="21"/>
          <w:szCs w:val="21"/>
          <w:lang w:val="en-IN"/>
        </w:rPr>
        <w:t xml:space="preserve"> per year and over time</w:t>
      </w:r>
      <w:r w:rsidR="00163726" w:rsidRPr="00B87E9F">
        <w:rPr>
          <w:sz w:val="21"/>
          <w:szCs w:val="21"/>
          <w:lang w:val="en-IN"/>
        </w:rPr>
        <w:t>, 1998-2013</w:t>
      </w:r>
    </w:p>
    <w:p w:rsidR="00813C26" w:rsidRPr="00B87E9F" w:rsidRDefault="00813C26" w:rsidP="00EC6FAF">
      <w:pPr>
        <w:spacing w:line="300" w:lineRule="auto"/>
        <w:jc w:val="both"/>
        <w:rPr>
          <w:rFonts w:cs="Arial"/>
          <w:lang w:val="en-IN"/>
        </w:rPr>
      </w:pPr>
    </w:p>
    <w:p w:rsidR="00B87E9F" w:rsidRPr="00B87E9F" w:rsidRDefault="00E508B4" w:rsidP="00EC6FAF">
      <w:pPr>
        <w:spacing w:line="300" w:lineRule="auto"/>
        <w:jc w:val="both"/>
        <w:rPr>
          <w:rFonts w:cs="Arial"/>
          <w:lang w:val="en-IN"/>
        </w:rPr>
      </w:pPr>
      <w:r w:rsidRPr="00B87E9F">
        <w:rPr>
          <w:rFonts w:cs="Arial"/>
          <w:lang w:val="en-IN"/>
        </w:rPr>
        <w:t>In 1</w:t>
      </w:r>
      <w:r w:rsidR="00D7556B" w:rsidRPr="00B87E9F">
        <w:rPr>
          <w:rFonts w:cs="Arial"/>
          <w:lang w:val="en-IN"/>
        </w:rPr>
        <w:t>0</w:t>
      </w:r>
      <w:r w:rsidRPr="00B87E9F">
        <w:rPr>
          <w:rFonts w:cs="Arial"/>
          <w:lang w:val="en-IN"/>
        </w:rPr>
        <w:t>9 hospitals</w:t>
      </w:r>
      <w:r w:rsidR="00C808B9" w:rsidRPr="00B87E9F">
        <w:rPr>
          <w:rFonts w:cs="Arial"/>
          <w:lang w:val="en-IN"/>
        </w:rPr>
        <w:t xml:space="preserve"> (8</w:t>
      </w:r>
      <w:r w:rsidR="00D7556B" w:rsidRPr="00B87E9F">
        <w:rPr>
          <w:rFonts w:cs="Arial"/>
          <w:lang w:val="en-IN"/>
        </w:rPr>
        <w:t>1</w:t>
      </w:r>
      <w:r w:rsidR="00C808B9" w:rsidRPr="00B87E9F">
        <w:rPr>
          <w:rFonts w:cs="Arial"/>
          <w:lang w:val="en-IN"/>
        </w:rPr>
        <w:t>%)</w:t>
      </w:r>
      <w:r w:rsidRPr="00B87E9F">
        <w:rPr>
          <w:rFonts w:cs="Arial"/>
          <w:lang w:val="en-IN"/>
        </w:rPr>
        <w:t xml:space="preserve"> mothers </w:t>
      </w:r>
      <w:r w:rsidR="00C808B9" w:rsidRPr="00B87E9F">
        <w:rPr>
          <w:rFonts w:cs="Arial"/>
          <w:lang w:val="en-IN"/>
        </w:rPr>
        <w:t xml:space="preserve">were </w:t>
      </w:r>
      <w:r w:rsidRPr="00B87E9F">
        <w:rPr>
          <w:rFonts w:cs="Arial"/>
          <w:lang w:val="en-IN"/>
        </w:rPr>
        <w:t xml:space="preserve">instructed to bring all preterm and </w:t>
      </w:r>
      <w:r w:rsidR="00C808B9" w:rsidRPr="00B87E9F">
        <w:rPr>
          <w:rFonts w:cs="Arial"/>
          <w:lang w:val="en-IN"/>
        </w:rPr>
        <w:t xml:space="preserve">LBW </w:t>
      </w:r>
      <w:r w:rsidRPr="00B87E9F">
        <w:rPr>
          <w:rFonts w:cs="Arial"/>
          <w:lang w:val="en-IN"/>
        </w:rPr>
        <w:t>babies to the facility for follow up</w:t>
      </w:r>
      <w:r w:rsidR="00052E5D" w:rsidRPr="00B87E9F">
        <w:rPr>
          <w:rFonts w:cs="Arial"/>
          <w:lang w:val="en-IN"/>
        </w:rPr>
        <w:t xml:space="preserve">. Of the </w:t>
      </w:r>
      <w:r w:rsidR="00B87E9F" w:rsidRPr="00B87E9F">
        <w:rPr>
          <w:rFonts w:cs="Arial"/>
          <w:lang w:val="en-IN"/>
        </w:rPr>
        <w:t xml:space="preserve">115 </w:t>
      </w:r>
      <w:r w:rsidR="00052E5D" w:rsidRPr="00B87E9F">
        <w:rPr>
          <w:rFonts w:cs="Arial"/>
          <w:lang w:val="en-IN"/>
        </w:rPr>
        <w:t>responses on follow-up</w:t>
      </w:r>
      <w:r w:rsidR="004C2641" w:rsidRPr="00B87E9F">
        <w:rPr>
          <w:rFonts w:cs="Arial"/>
          <w:lang w:val="en-IN"/>
        </w:rPr>
        <w:t xml:space="preserve"> policy</w:t>
      </w:r>
      <w:r w:rsidR="00B87E9F" w:rsidRPr="00B87E9F">
        <w:rPr>
          <w:rFonts w:cs="Arial"/>
          <w:lang w:val="en-IN"/>
        </w:rPr>
        <w:t xml:space="preserve">70 </w:t>
      </w:r>
      <w:r w:rsidR="00052E5D" w:rsidRPr="00B87E9F">
        <w:rPr>
          <w:rFonts w:cs="Arial"/>
          <w:lang w:val="en-IN"/>
        </w:rPr>
        <w:t xml:space="preserve">hospitals </w:t>
      </w:r>
      <w:r w:rsidR="004C2641" w:rsidRPr="00B87E9F">
        <w:rPr>
          <w:rFonts w:cs="Arial"/>
          <w:lang w:val="en-IN"/>
        </w:rPr>
        <w:t>(</w:t>
      </w:r>
      <w:r w:rsidR="00684EBF" w:rsidRPr="00B87E9F">
        <w:rPr>
          <w:rFonts w:cs="Arial"/>
          <w:lang w:val="en-IN"/>
        </w:rPr>
        <w:t>6</w:t>
      </w:r>
      <w:r w:rsidR="00B87E9F" w:rsidRPr="00B87E9F">
        <w:rPr>
          <w:rFonts w:cs="Arial"/>
          <w:lang w:val="en-IN"/>
        </w:rPr>
        <w:t>1</w:t>
      </w:r>
      <w:r w:rsidR="00052E5D" w:rsidRPr="00B87E9F">
        <w:rPr>
          <w:rFonts w:cs="Arial"/>
          <w:lang w:val="en-IN"/>
        </w:rPr>
        <w:t xml:space="preserve">%) </w:t>
      </w:r>
      <w:r w:rsidR="004C2641" w:rsidRPr="00B87E9F">
        <w:rPr>
          <w:rFonts w:cs="Arial"/>
          <w:lang w:val="en-IN"/>
        </w:rPr>
        <w:t>followed</w:t>
      </w:r>
      <w:r w:rsidR="008F6B60" w:rsidRPr="00B87E9F">
        <w:rPr>
          <w:rFonts w:cs="Arial"/>
          <w:lang w:val="en-IN"/>
        </w:rPr>
        <w:t xml:space="preserve"> up </w:t>
      </w:r>
      <w:r w:rsidR="004C2641" w:rsidRPr="00B87E9F">
        <w:rPr>
          <w:rFonts w:cs="Arial"/>
          <w:lang w:val="en-IN"/>
        </w:rPr>
        <w:t xml:space="preserve">these </w:t>
      </w:r>
      <w:r w:rsidR="00052E5D" w:rsidRPr="00B87E9F">
        <w:rPr>
          <w:rFonts w:cs="Arial"/>
          <w:lang w:val="en-IN"/>
        </w:rPr>
        <w:t xml:space="preserve">babies </w:t>
      </w:r>
      <w:r w:rsidR="004C2641" w:rsidRPr="00B87E9F">
        <w:rPr>
          <w:rFonts w:cs="Arial"/>
          <w:lang w:val="en-IN"/>
        </w:rPr>
        <w:t xml:space="preserve">until they </w:t>
      </w:r>
      <w:r w:rsidRPr="00B87E9F">
        <w:rPr>
          <w:rFonts w:cs="Arial"/>
          <w:lang w:val="en-IN"/>
        </w:rPr>
        <w:t xml:space="preserve">reached </w:t>
      </w:r>
      <w:r w:rsidR="00C808B9" w:rsidRPr="00B87E9F">
        <w:rPr>
          <w:rFonts w:cs="Arial"/>
          <w:lang w:val="en-IN"/>
        </w:rPr>
        <w:t xml:space="preserve">between </w:t>
      </w:r>
      <w:r w:rsidRPr="00B87E9F">
        <w:rPr>
          <w:rFonts w:cs="Arial"/>
          <w:lang w:val="en-IN"/>
        </w:rPr>
        <w:t xml:space="preserve">6 months </w:t>
      </w:r>
      <w:r w:rsidR="004C2641" w:rsidRPr="00B87E9F">
        <w:rPr>
          <w:rFonts w:cs="Arial"/>
          <w:lang w:val="en-IN"/>
        </w:rPr>
        <w:t xml:space="preserve">and </w:t>
      </w:r>
      <w:r w:rsidR="0007661B" w:rsidRPr="00B87E9F">
        <w:rPr>
          <w:rFonts w:cs="Arial"/>
          <w:lang w:val="en-IN"/>
        </w:rPr>
        <w:t>2</w:t>
      </w:r>
      <w:r w:rsidR="004C2641" w:rsidRPr="00B87E9F">
        <w:rPr>
          <w:rFonts w:cs="Arial"/>
          <w:lang w:val="en-IN"/>
        </w:rPr>
        <w:t xml:space="preserve"> years of age, whereas </w:t>
      </w:r>
      <w:r w:rsidR="00B87E9F" w:rsidRPr="00B87E9F">
        <w:rPr>
          <w:rFonts w:cs="Arial"/>
          <w:lang w:val="en-IN"/>
        </w:rPr>
        <w:t xml:space="preserve">22 </w:t>
      </w:r>
      <w:r w:rsidR="0007661B" w:rsidRPr="00B87E9F">
        <w:rPr>
          <w:rFonts w:cs="Arial"/>
          <w:lang w:val="en-IN"/>
        </w:rPr>
        <w:t>hospitals</w:t>
      </w:r>
      <w:r w:rsidR="00B87E9F" w:rsidRPr="00B87E9F">
        <w:rPr>
          <w:rFonts w:cs="Arial"/>
          <w:lang w:val="en-IN"/>
        </w:rPr>
        <w:t xml:space="preserve">(19%) </w:t>
      </w:r>
      <w:r w:rsidR="004C2641" w:rsidRPr="00B87E9F">
        <w:rPr>
          <w:rFonts w:cs="Arial"/>
          <w:lang w:val="en-IN"/>
        </w:rPr>
        <w:t xml:space="preserve">used the attainment of a weight </w:t>
      </w:r>
      <w:r w:rsidR="00B87E9F" w:rsidRPr="00B87E9F">
        <w:rPr>
          <w:rFonts w:cs="Arial"/>
          <w:lang w:val="en-IN"/>
        </w:rPr>
        <w:t xml:space="preserve">ranging between 2000g and 3000g </w:t>
      </w:r>
      <w:r w:rsidR="004C2641" w:rsidRPr="00B87E9F">
        <w:rPr>
          <w:rFonts w:cs="Arial"/>
          <w:lang w:val="en-IN"/>
        </w:rPr>
        <w:t>as criterion</w:t>
      </w:r>
      <w:r w:rsidRPr="00B87E9F">
        <w:rPr>
          <w:rFonts w:cs="Arial"/>
          <w:lang w:val="en-IN"/>
        </w:rPr>
        <w:t xml:space="preserve">. Follow up was </w:t>
      </w:r>
      <w:r w:rsidR="00DC137A" w:rsidRPr="00B87E9F">
        <w:rPr>
          <w:rFonts w:cs="Arial"/>
          <w:lang w:val="en-IN"/>
        </w:rPr>
        <w:t xml:space="preserve">mostly </w:t>
      </w:r>
      <w:r w:rsidR="00C808B9" w:rsidRPr="00B87E9F">
        <w:rPr>
          <w:rFonts w:cs="Arial"/>
          <w:lang w:val="en-IN"/>
        </w:rPr>
        <w:t xml:space="preserve">done at the </w:t>
      </w:r>
      <w:r w:rsidR="00DC137A" w:rsidRPr="00B87E9F">
        <w:rPr>
          <w:rFonts w:cs="Arial"/>
          <w:lang w:val="en-IN"/>
        </w:rPr>
        <w:t xml:space="preserve">general or </w:t>
      </w:r>
      <w:r w:rsidR="0007661B" w:rsidRPr="00B87E9F">
        <w:rPr>
          <w:rFonts w:cs="Arial"/>
          <w:lang w:val="en-IN"/>
        </w:rPr>
        <w:t>p</w:t>
      </w:r>
      <w:r w:rsidR="00B87E9F" w:rsidRPr="00B87E9F">
        <w:rPr>
          <w:rFonts w:cs="Arial"/>
          <w:lang w:val="en-IN"/>
        </w:rPr>
        <w:t>a</w:t>
      </w:r>
      <w:r w:rsidR="0007661B" w:rsidRPr="00B87E9F">
        <w:rPr>
          <w:rFonts w:cs="Arial"/>
          <w:lang w:val="en-IN"/>
        </w:rPr>
        <w:t>ediatric</w:t>
      </w:r>
      <w:ins w:id="44" w:author="AMB" w:date="2015-03-14T06:00:00Z">
        <w:r w:rsidR="00CD2BF7">
          <w:rPr>
            <w:rFonts w:cs="Arial"/>
            <w:lang w:val="en-IN"/>
          </w:rPr>
          <w:t xml:space="preserve"> </w:t>
        </w:r>
      </w:ins>
      <w:r w:rsidR="0048209A" w:rsidRPr="00B87E9F">
        <w:rPr>
          <w:rFonts w:cs="Arial"/>
          <w:lang w:val="en-IN"/>
        </w:rPr>
        <w:t>(“high-risk”)</w:t>
      </w:r>
      <w:ins w:id="45" w:author="AMB" w:date="2015-03-14T06:00:00Z">
        <w:r w:rsidR="00CD2BF7">
          <w:rPr>
            <w:rFonts w:cs="Arial"/>
            <w:lang w:val="en-IN"/>
          </w:rPr>
          <w:t xml:space="preserve"> </w:t>
        </w:r>
      </w:ins>
      <w:r w:rsidRPr="00B87E9F">
        <w:rPr>
          <w:rFonts w:cs="Arial"/>
          <w:lang w:val="en-IN"/>
        </w:rPr>
        <w:t>outpatient department</w:t>
      </w:r>
      <w:r w:rsidR="00DC137A" w:rsidRPr="00B87E9F">
        <w:rPr>
          <w:rFonts w:cs="Arial"/>
          <w:lang w:val="en-IN"/>
        </w:rPr>
        <w:t xml:space="preserve"> and in some instances at a well-baby clinic</w:t>
      </w:r>
      <w:r w:rsidRPr="00B87E9F">
        <w:rPr>
          <w:rFonts w:cs="Arial"/>
          <w:lang w:val="en-IN"/>
        </w:rPr>
        <w:t>.</w:t>
      </w:r>
    </w:p>
    <w:p w:rsidR="00E508B4" w:rsidRPr="00B87E9F" w:rsidRDefault="00E508B4" w:rsidP="00EC6FAF">
      <w:pPr>
        <w:spacing w:line="300" w:lineRule="auto"/>
        <w:jc w:val="both"/>
        <w:rPr>
          <w:rFonts w:cs="Arial"/>
          <w:lang w:val="en-IN"/>
        </w:rPr>
      </w:pPr>
      <w:r w:rsidRPr="00B87E9F">
        <w:rPr>
          <w:rFonts w:cs="Arial"/>
          <w:lang w:val="en-IN"/>
        </w:rPr>
        <w:t>Twenty</w:t>
      </w:r>
      <w:r w:rsidR="0048209A" w:rsidRPr="00B87E9F">
        <w:rPr>
          <w:rFonts w:cs="Arial"/>
          <w:lang w:val="en-IN"/>
        </w:rPr>
        <w:t>-</w:t>
      </w:r>
      <w:r w:rsidRPr="00B87E9F">
        <w:rPr>
          <w:rFonts w:cs="Arial"/>
          <w:lang w:val="en-IN"/>
        </w:rPr>
        <w:t xml:space="preserve">eight of the respondents </w:t>
      </w:r>
      <w:r w:rsidR="0048209A" w:rsidRPr="00B87E9F">
        <w:rPr>
          <w:rFonts w:cs="Arial"/>
          <w:lang w:val="en-IN"/>
        </w:rPr>
        <w:t xml:space="preserve">(21%) </w:t>
      </w:r>
      <w:r w:rsidRPr="00B87E9F">
        <w:rPr>
          <w:rFonts w:cs="Arial"/>
          <w:lang w:val="en-IN"/>
        </w:rPr>
        <w:t xml:space="preserve">said they had experienced complications while babies were in KMC. </w:t>
      </w:r>
      <w:r w:rsidR="00105BA5">
        <w:rPr>
          <w:rFonts w:cs="Arial"/>
          <w:lang w:val="en-IN"/>
        </w:rPr>
        <w:t>Apnoea was given as t</w:t>
      </w:r>
      <w:r w:rsidRPr="00B87E9F">
        <w:rPr>
          <w:rFonts w:cs="Arial"/>
          <w:lang w:val="en-IN"/>
        </w:rPr>
        <w:t xml:space="preserve">he </w:t>
      </w:r>
      <w:r w:rsidR="0048209A" w:rsidRPr="00B87E9F">
        <w:rPr>
          <w:rFonts w:cs="Arial"/>
          <w:lang w:val="en-IN"/>
        </w:rPr>
        <w:t xml:space="preserve">most common </w:t>
      </w:r>
      <w:r w:rsidRPr="00B87E9F">
        <w:rPr>
          <w:rFonts w:cs="Arial"/>
          <w:lang w:val="en-IN"/>
        </w:rPr>
        <w:t>complication</w:t>
      </w:r>
      <w:r w:rsidR="0048209A" w:rsidRPr="00B87E9F">
        <w:rPr>
          <w:rFonts w:cs="Arial"/>
          <w:lang w:val="en-IN"/>
        </w:rPr>
        <w:t xml:space="preserve"> (n=16; 57%), sometimes because of poor positioning. Most of the complications mentioned were due to prematurity and possibly</w:t>
      </w:r>
      <w:r w:rsidR="00B87E9F">
        <w:rPr>
          <w:rFonts w:cs="Arial"/>
          <w:lang w:val="en-IN"/>
        </w:rPr>
        <w:t xml:space="preserve"> because of</w:t>
      </w:r>
      <w:r w:rsidR="0048209A" w:rsidRPr="00B87E9F">
        <w:rPr>
          <w:rFonts w:cs="Arial"/>
          <w:lang w:val="en-IN"/>
        </w:rPr>
        <w:t xml:space="preserve"> not being in the KMC position for a long enough time per day (e.g. desatura</w:t>
      </w:r>
      <w:r w:rsidR="00105BA5">
        <w:rPr>
          <w:rFonts w:cs="Arial"/>
          <w:lang w:val="en-IN"/>
        </w:rPr>
        <w:softHyphen/>
      </w:r>
      <w:r w:rsidR="0048209A" w:rsidRPr="00B87E9F">
        <w:rPr>
          <w:rFonts w:cs="Arial"/>
          <w:lang w:val="en-IN"/>
        </w:rPr>
        <w:t xml:space="preserve">tion, </w:t>
      </w:r>
      <w:r w:rsidR="00E1329E" w:rsidRPr="00B87E9F">
        <w:rPr>
          <w:rFonts w:cs="Arial"/>
          <w:lang w:val="en-IN"/>
        </w:rPr>
        <w:t xml:space="preserve">respiratory problems, </w:t>
      </w:r>
      <w:r w:rsidR="0048209A" w:rsidRPr="00B87E9F">
        <w:rPr>
          <w:rFonts w:cs="Arial"/>
          <w:lang w:val="en-IN"/>
        </w:rPr>
        <w:t>infection, hypoglycaemia, aspiration, tachycardia, hypo</w:t>
      </w:r>
      <w:r w:rsidR="00105BA5">
        <w:rPr>
          <w:rFonts w:cs="Arial"/>
          <w:lang w:val="en-IN"/>
        </w:rPr>
        <w:softHyphen/>
      </w:r>
      <w:r w:rsidR="0048209A" w:rsidRPr="00B87E9F">
        <w:rPr>
          <w:rFonts w:cs="Arial"/>
          <w:lang w:val="en-IN"/>
        </w:rPr>
        <w:t>thermia</w:t>
      </w:r>
      <w:r w:rsidR="00E1329E" w:rsidRPr="00B87E9F">
        <w:rPr>
          <w:rFonts w:cs="Arial"/>
          <w:lang w:val="en-IN"/>
        </w:rPr>
        <w:t>, shock</w:t>
      </w:r>
      <w:r w:rsidR="0048209A" w:rsidRPr="00B87E9F">
        <w:rPr>
          <w:rFonts w:cs="Arial"/>
          <w:lang w:val="en-IN"/>
        </w:rPr>
        <w:t>)</w:t>
      </w:r>
      <w:r w:rsidR="00C55E2C">
        <w:rPr>
          <w:rFonts w:cs="Arial"/>
          <w:lang w:val="en-IN"/>
        </w:rPr>
        <w:t>.</w:t>
      </w:r>
    </w:p>
    <w:p w:rsidR="008F3F6E" w:rsidRPr="00B87E9F" w:rsidRDefault="008F3F6E" w:rsidP="00EC6FAF">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46" w:name="_Toc386309450"/>
      <w:r w:rsidRPr="00B87E9F">
        <w:rPr>
          <w:rFonts w:ascii="Arial" w:hAnsi="Arial" w:cs="Arial"/>
          <w:bCs w:val="0"/>
          <w:i/>
          <w:iCs/>
          <w:color w:val="000000"/>
          <w:sz w:val="21"/>
          <w:szCs w:val="21"/>
          <w:shd w:val="clear" w:color="auto" w:fill="FFFFFF"/>
          <w:lang w:val="en-IN"/>
        </w:rPr>
        <w:t>4.3.3</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 xml:space="preserve">KMC </w:t>
      </w:r>
      <w:r w:rsidR="00E1329E" w:rsidRPr="00B87E9F">
        <w:rPr>
          <w:rFonts w:ascii="Arial" w:hAnsi="Arial" w:cs="Arial"/>
          <w:bCs w:val="0"/>
          <w:i/>
          <w:iCs/>
          <w:color w:val="000000"/>
          <w:sz w:val="21"/>
          <w:szCs w:val="21"/>
          <w:shd w:val="clear" w:color="auto" w:fill="FFFFFF"/>
          <w:lang w:val="en-IN"/>
        </w:rPr>
        <w:t xml:space="preserve">staff: </w:t>
      </w:r>
      <w:r w:rsidR="00E508B4" w:rsidRPr="00B87E9F">
        <w:rPr>
          <w:rFonts w:ascii="Arial" w:hAnsi="Arial" w:cs="Arial"/>
          <w:bCs w:val="0"/>
          <w:i/>
          <w:iCs/>
          <w:color w:val="000000"/>
          <w:sz w:val="21"/>
          <w:szCs w:val="21"/>
          <w:shd w:val="clear" w:color="auto" w:fill="FFFFFF"/>
          <w:lang w:val="en-IN"/>
        </w:rPr>
        <w:t>training</w:t>
      </w:r>
      <w:r w:rsidR="00E1329E" w:rsidRPr="00B87E9F">
        <w:rPr>
          <w:rFonts w:ascii="Arial" w:hAnsi="Arial" w:cs="Arial"/>
          <w:bCs w:val="0"/>
          <w:i/>
          <w:iCs/>
          <w:color w:val="000000"/>
          <w:sz w:val="21"/>
          <w:szCs w:val="21"/>
          <w:shd w:val="clear" w:color="auto" w:fill="FFFFFF"/>
          <w:lang w:val="en-IN"/>
        </w:rPr>
        <w:t>, research and acceptance of KMC</w:t>
      </w:r>
      <w:bookmarkEnd w:id="46"/>
    </w:p>
    <w:p w:rsidR="00E1329E" w:rsidRPr="00B87E9F" w:rsidRDefault="00E508B4" w:rsidP="00EC6FAF">
      <w:pPr>
        <w:pStyle w:val="ListParagraph1"/>
        <w:spacing w:line="300" w:lineRule="auto"/>
        <w:ind w:left="0"/>
        <w:jc w:val="both"/>
        <w:rPr>
          <w:rFonts w:ascii="Arial" w:hAnsi="Arial" w:cs="Arial"/>
          <w:sz w:val="21"/>
          <w:szCs w:val="21"/>
          <w:lang w:val="en-IN"/>
        </w:rPr>
      </w:pPr>
      <w:r w:rsidRPr="00B87E9F">
        <w:rPr>
          <w:rFonts w:ascii="Arial" w:hAnsi="Arial" w:cs="Arial"/>
          <w:sz w:val="21"/>
          <w:szCs w:val="21"/>
          <w:lang w:val="en-IN"/>
        </w:rPr>
        <w:t xml:space="preserve">Most of the institutions were unaware of the number of staff that </w:t>
      </w:r>
      <w:r w:rsidR="001C35F9">
        <w:rPr>
          <w:rFonts w:ascii="Arial" w:hAnsi="Arial" w:cs="Arial"/>
          <w:sz w:val="21"/>
          <w:szCs w:val="21"/>
          <w:lang w:val="en-IN"/>
        </w:rPr>
        <w:t xml:space="preserve">had been </w:t>
      </w:r>
      <w:r w:rsidRPr="00B87E9F">
        <w:rPr>
          <w:rFonts w:ascii="Arial" w:hAnsi="Arial" w:cs="Arial"/>
          <w:sz w:val="21"/>
          <w:szCs w:val="21"/>
          <w:lang w:val="en-IN"/>
        </w:rPr>
        <w:t xml:space="preserve">trained in KMC at their facility. Out of the 60 hospitals </w:t>
      </w:r>
      <w:r w:rsidR="00E1329E" w:rsidRPr="00B87E9F">
        <w:rPr>
          <w:rFonts w:ascii="Arial" w:hAnsi="Arial" w:cs="Arial"/>
          <w:sz w:val="21"/>
          <w:szCs w:val="21"/>
          <w:lang w:val="en-IN"/>
        </w:rPr>
        <w:t xml:space="preserve">(44%) </w:t>
      </w:r>
      <w:r w:rsidRPr="00B87E9F">
        <w:rPr>
          <w:rFonts w:ascii="Arial" w:hAnsi="Arial" w:cs="Arial"/>
          <w:sz w:val="21"/>
          <w:szCs w:val="21"/>
          <w:lang w:val="en-IN"/>
        </w:rPr>
        <w:t xml:space="preserve">that knew, 11 hospitals had </w:t>
      </w:r>
      <w:r w:rsidR="00E1329E" w:rsidRPr="00B87E9F">
        <w:rPr>
          <w:rFonts w:ascii="Arial" w:hAnsi="Arial" w:cs="Arial"/>
          <w:sz w:val="21"/>
          <w:szCs w:val="21"/>
          <w:lang w:val="en-IN"/>
        </w:rPr>
        <w:t xml:space="preserve">all </w:t>
      </w:r>
      <w:r w:rsidRPr="00B87E9F">
        <w:rPr>
          <w:rFonts w:ascii="Arial" w:hAnsi="Arial" w:cs="Arial"/>
          <w:sz w:val="21"/>
          <w:szCs w:val="21"/>
          <w:lang w:val="en-IN"/>
        </w:rPr>
        <w:t xml:space="preserve">their staff trained in KMC. In-service training in KMC on </w:t>
      </w:r>
      <w:r w:rsidR="00F973A7" w:rsidRPr="00B87E9F">
        <w:rPr>
          <w:rFonts w:ascii="Arial" w:hAnsi="Arial" w:cs="Arial"/>
          <w:sz w:val="21"/>
          <w:szCs w:val="21"/>
          <w:lang w:val="en-IN"/>
        </w:rPr>
        <w:t xml:space="preserve">a </w:t>
      </w:r>
      <w:r w:rsidRPr="00B87E9F">
        <w:rPr>
          <w:rFonts w:ascii="Arial" w:hAnsi="Arial" w:cs="Arial"/>
          <w:sz w:val="21"/>
          <w:szCs w:val="21"/>
          <w:lang w:val="en-IN"/>
        </w:rPr>
        <w:t>regular basis was noted in</w:t>
      </w:r>
      <w:r w:rsidR="00E1329E" w:rsidRPr="00B87E9F">
        <w:rPr>
          <w:rFonts w:ascii="Arial" w:hAnsi="Arial" w:cs="Arial"/>
          <w:sz w:val="21"/>
          <w:szCs w:val="21"/>
          <w:lang w:val="en-IN"/>
        </w:rPr>
        <w:t xml:space="preserve">70 </w:t>
      </w:r>
      <w:r w:rsidRPr="00B87E9F">
        <w:rPr>
          <w:rFonts w:ascii="Arial" w:hAnsi="Arial" w:cs="Arial"/>
          <w:sz w:val="21"/>
          <w:szCs w:val="21"/>
          <w:lang w:val="en-IN"/>
        </w:rPr>
        <w:t xml:space="preserve">of the health care facilities </w:t>
      </w:r>
      <w:r w:rsidR="00E1329E" w:rsidRPr="00B87E9F">
        <w:rPr>
          <w:rFonts w:ascii="Arial" w:hAnsi="Arial" w:cs="Arial"/>
          <w:sz w:val="21"/>
          <w:szCs w:val="21"/>
          <w:lang w:val="en-IN"/>
        </w:rPr>
        <w:t xml:space="preserve">(57%) </w:t>
      </w:r>
      <w:r w:rsidRPr="00B87E9F">
        <w:rPr>
          <w:rFonts w:ascii="Arial" w:hAnsi="Arial" w:cs="Arial"/>
          <w:sz w:val="21"/>
          <w:szCs w:val="21"/>
          <w:lang w:val="en-IN"/>
        </w:rPr>
        <w:t>in the form of lectures (</w:t>
      </w:r>
      <w:r w:rsidR="00E1329E" w:rsidRPr="00B87E9F">
        <w:rPr>
          <w:rFonts w:ascii="Arial" w:hAnsi="Arial" w:cs="Arial"/>
          <w:sz w:val="21"/>
          <w:szCs w:val="21"/>
          <w:lang w:val="en-IN"/>
        </w:rPr>
        <w:t>n=34;</w:t>
      </w:r>
      <w:r w:rsidRPr="00B87E9F">
        <w:rPr>
          <w:rFonts w:ascii="Arial" w:hAnsi="Arial" w:cs="Arial"/>
          <w:sz w:val="21"/>
          <w:szCs w:val="21"/>
          <w:lang w:val="en-IN"/>
        </w:rPr>
        <w:t>49%), workshops (</w:t>
      </w:r>
      <w:r w:rsidR="00E1329E" w:rsidRPr="00B87E9F">
        <w:rPr>
          <w:rFonts w:ascii="Arial" w:hAnsi="Arial" w:cs="Arial"/>
          <w:sz w:val="21"/>
          <w:szCs w:val="21"/>
          <w:lang w:val="en-IN"/>
        </w:rPr>
        <w:t>n=30;</w:t>
      </w:r>
      <w:r w:rsidRPr="00B87E9F">
        <w:rPr>
          <w:rFonts w:ascii="Arial" w:hAnsi="Arial" w:cs="Arial"/>
          <w:sz w:val="21"/>
          <w:szCs w:val="21"/>
          <w:lang w:val="en-IN"/>
        </w:rPr>
        <w:t>43%) and seminars (</w:t>
      </w:r>
      <w:r w:rsidR="00E1329E" w:rsidRPr="00B87E9F">
        <w:rPr>
          <w:rFonts w:ascii="Arial" w:hAnsi="Arial" w:cs="Arial"/>
          <w:sz w:val="21"/>
          <w:szCs w:val="21"/>
          <w:lang w:val="en-IN"/>
        </w:rPr>
        <w:t xml:space="preserve">n=16; </w:t>
      </w:r>
      <w:r w:rsidRPr="00B87E9F">
        <w:rPr>
          <w:rFonts w:ascii="Arial" w:hAnsi="Arial" w:cs="Arial"/>
          <w:sz w:val="21"/>
          <w:szCs w:val="21"/>
          <w:lang w:val="en-IN"/>
        </w:rPr>
        <w:t xml:space="preserve">23%). </w:t>
      </w:r>
      <w:r w:rsidR="00E1329E" w:rsidRPr="00B87E9F">
        <w:rPr>
          <w:rFonts w:ascii="Arial" w:hAnsi="Arial" w:cs="Arial"/>
          <w:sz w:val="21"/>
          <w:szCs w:val="21"/>
          <w:lang w:val="en-IN"/>
        </w:rPr>
        <w:t>Elev</w:t>
      </w:r>
      <w:r w:rsidR="00DD4347" w:rsidRPr="00B87E9F">
        <w:rPr>
          <w:rFonts w:ascii="Arial" w:hAnsi="Arial" w:cs="Arial"/>
          <w:sz w:val="21"/>
          <w:szCs w:val="21"/>
          <w:lang w:val="en-IN"/>
        </w:rPr>
        <w:t>e</w:t>
      </w:r>
      <w:r w:rsidR="00E1329E" w:rsidRPr="00B87E9F">
        <w:rPr>
          <w:rFonts w:ascii="Arial" w:hAnsi="Arial" w:cs="Arial"/>
          <w:sz w:val="21"/>
          <w:szCs w:val="21"/>
          <w:lang w:val="en-IN"/>
        </w:rPr>
        <w:t xml:space="preserve">n </w:t>
      </w:r>
      <w:r w:rsidRPr="00B87E9F">
        <w:rPr>
          <w:rFonts w:ascii="Arial" w:hAnsi="Arial" w:cs="Arial"/>
          <w:sz w:val="21"/>
          <w:szCs w:val="21"/>
          <w:lang w:val="en-IN"/>
        </w:rPr>
        <w:t xml:space="preserve">hospitals </w:t>
      </w:r>
      <w:r w:rsidR="00E1329E" w:rsidRPr="00B87E9F">
        <w:rPr>
          <w:rFonts w:ascii="Arial" w:hAnsi="Arial" w:cs="Arial"/>
          <w:sz w:val="21"/>
          <w:szCs w:val="21"/>
          <w:lang w:val="en-IN"/>
        </w:rPr>
        <w:t xml:space="preserve">(16%) </w:t>
      </w:r>
      <w:r w:rsidRPr="00B87E9F">
        <w:rPr>
          <w:rFonts w:ascii="Arial" w:hAnsi="Arial" w:cs="Arial"/>
          <w:sz w:val="21"/>
          <w:szCs w:val="21"/>
          <w:lang w:val="en-IN"/>
        </w:rPr>
        <w:t>trained their staff in other forms such as demonstrations and classes, hands</w:t>
      </w:r>
      <w:r w:rsidR="00E1329E" w:rsidRPr="00B87E9F">
        <w:rPr>
          <w:rFonts w:ascii="Arial" w:hAnsi="Arial" w:cs="Arial"/>
          <w:sz w:val="21"/>
          <w:szCs w:val="21"/>
          <w:lang w:val="en-IN"/>
        </w:rPr>
        <w:t>-</w:t>
      </w:r>
      <w:r w:rsidRPr="00B87E9F">
        <w:rPr>
          <w:rFonts w:ascii="Arial" w:hAnsi="Arial" w:cs="Arial"/>
          <w:sz w:val="21"/>
          <w:szCs w:val="21"/>
          <w:lang w:val="en-IN"/>
        </w:rPr>
        <w:t xml:space="preserve">on practice, video presentations, small group sessions and one-on-one sessions. The most common materials used for training were reading materials, posters and videos. </w:t>
      </w:r>
    </w:p>
    <w:p w:rsidR="00E508B4" w:rsidRPr="00B87E9F" w:rsidRDefault="00E508B4" w:rsidP="00EC6FAF">
      <w:pPr>
        <w:pStyle w:val="ListParagraph1"/>
        <w:spacing w:line="300" w:lineRule="auto"/>
        <w:ind w:left="0"/>
        <w:jc w:val="both"/>
        <w:rPr>
          <w:rFonts w:ascii="Arial" w:hAnsi="Arial" w:cs="Arial"/>
          <w:sz w:val="21"/>
          <w:szCs w:val="21"/>
          <w:lang w:val="en-IN"/>
        </w:rPr>
      </w:pPr>
      <w:r w:rsidRPr="00B87E9F">
        <w:rPr>
          <w:rFonts w:ascii="Arial" w:hAnsi="Arial" w:cs="Arial"/>
          <w:sz w:val="21"/>
          <w:szCs w:val="21"/>
          <w:lang w:val="en-IN"/>
        </w:rPr>
        <w:t>Research was conducted in 23 hospitals (17%)</w:t>
      </w:r>
      <w:r w:rsidR="009A33D2">
        <w:rPr>
          <w:rFonts w:ascii="Arial" w:hAnsi="Arial" w:cs="Arial"/>
          <w:sz w:val="21"/>
          <w:szCs w:val="21"/>
          <w:lang w:val="en-IN"/>
        </w:rPr>
        <w:t xml:space="preserve"> and </w:t>
      </w:r>
      <w:r w:rsidR="00F93BF3" w:rsidRPr="00B87E9F">
        <w:rPr>
          <w:rFonts w:ascii="Arial" w:hAnsi="Arial" w:cs="Arial"/>
          <w:sz w:val="21"/>
          <w:szCs w:val="21"/>
          <w:lang w:val="en-IN"/>
        </w:rPr>
        <w:t>comprised larger projects, randomised trials and routine data collection. Presentation of results w</w:t>
      </w:r>
      <w:r w:rsidR="00596BAF">
        <w:rPr>
          <w:rFonts w:ascii="Arial" w:hAnsi="Arial" w:cs="Arial"/>
          <w:sz w:val="21"/>
          <w:szCs w:val="21"/>
          <w:lang w:val="en-IN"/>
        </w:rPr>
        <w:t>as</w:t>
      </w:r>
      <w:r w:rsidR="00F93BF3" w:rsidRPr="00B87E9F">
        <w:rPr>
          <w:rFonts w:ascii="Arial" w:hAnsi="Arial" w:cs="Arial"/>
          <w:sz w:val="21"/>
          <w:szCs w:val="21"/>
          <w:lang w:val="en-IN"/>
        </w:rPr>
        <w:t xml:space="preserve"> done in journal publications, student dissertations and conference presentations</w:t>
      </w:r>
      <w:r w:rsidR="004855CB" w:rsidRPr="00B87E9F">
        <w:rPr>
          <w:rFonts w:ascii="Arial" w:hAnsi="Arial" w:cs="Arial"/>
          <w:sz w:val="21"/>
          <w:szCs w:val="21"/>
          <w:lang w:val="en-IN"/>
        </w:rPr>
        <w:t>.</w:t>
      </w:r>
    </w:p>
    <w:p w:rsidR="00F93BF3" w:rsidRPr="00B87E9F" w:rsidRDefault="00596BAF" w:rsidP="00EC6FAF">
      <w:pPr>
        <w:pStyle w:val="ListParagraph1"/>
        <w:spacing w:line="300" w:lineRule="auto"/>
        <w:ind w:left="0"/>
        <w:jc w:val="both"/>
        <w:rPr>
          <w:rFonts w:ascii="Arial" w:hAnsi="Arial" w:cs="Arial"/>
          <w:sz w:val="21"/>
          <w:szCs w:val="21"/>
          <w:lang w:val="en-IN"/>
        </w:rPr>
      </w:pPr>
      <w:r>
        <w:rPr>
          <w:rFonts w:ascii="Arial" w:hAnsi="Arial" w:cs="Arial"/>
          <w:sz w:val="21"/>
          <w:szCs w:val="21"/>
          <w:lang w:val="en-IN"/>
        </w:rPr>
        <w:t>One hundred</w:t>
      </w:r>
      <w:r w:rsidR="00C46375" w:rsidRPr="00B87E9F">
        <w:rPr>
          <w:rFonts w:ascii="Arial" w:hAnsi="Arial" w:cs="Arial"/>
          <w:sz w:val="21"/>
          <w:szCs w:val="21"/>
          <w:lang w:val="en-IN"/>
        </w:rPr>
        <w:t xml:space="preserve"> of the 117 facilit</w:t>
      </w:r>
      <w:r w:rsidR="00F93BF3" w:rsidRPr="00B87E9F">
        <w:rPr>
          <w:rFonts w:ascii="Arial" w:hAnsi="Arial" w:cs="Arial"/>
          <w:sz w:val="21"/>
          <w:szCs w:val="21"/>
          <w:lang w:val="en-IN"/>
        </w:rPr>
        <w:t xml:space="preserve">ies (86%) that provided a response described </w:t>
      </w:r>
      <w:r>
        <w:rPr>
          <w:rFonts w:ascii="Arial" w:hAnsi="Arial" w:cs="Arial"/>
          <w:sz w:val="21"/>
          <w:szCs w:val="21"/>
          <w:lang w:val="en-IN"/>
        </w:rPr>
        <w:t xml:space="preserve">the acceptance of KMC by staff </w:t>
      </w:r>
      <w:r w:rsidR="00F93BF3" w:rsidRPr="00B87E9F">
        <w:rPr>
          <w:rFonts w:ascii="Arial" w:hAnsi="Arial" w:cs="Arial"/>
          <w:sz w:val="21"/>
          <w:szCs w:val="21"/>
          <w:lang w:val="en-IN"/>
        </w:rPr>
        <w:t>a</w:t>
      </w:r>
      <w:r>
        <w:rPr>
          <w:rFonts w:ascii="Arial" w:hAnsi="Arial" w:cs="Arial"/>
          <w:sz w:val="21"/>
          <w:szCs w:val="21"/>
          <w:lang w:val="en-IN"/>
        </w:rPr>
        <w:t>s</w:t>
      </w:r>
      <w:r w:rsidR="00F93BF3" w:rsidRPr="00B87E9F">
        <w:rPr>
          <w:rFonts w:ascii="Arial" w:hAnsi="Arial" w:cs="Arial"/>
          <w:sz w:val="21"/>
          <w:szCs w:val="21"/>
          <w:lang w:val="en-IN"/>
        </w:rPr>
        <w:t xml:space="preserve"> “good” or “excellent”.</w:t>
      </w:r>
    </w:p>
    <w:p w:rsidR="008F3F6E" w:rsidRPr="00B87E9F" w:rsidRDefault="008F3F6E" w:rsidP="009108A0">
      <w:pPr>
        <w:pStyle w:val="Titolo3"/>
        <w:keepNext/>
        <w:keepLines/>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47" w:name="_Toc386309451"/>
      <w:r w:rsidRPr="00B87E9F">
        <w:rPr>
          <w:rFonts w:ascii="Arial" w:hAnsi="Arial" w:cs="Arial"/>
          <w:bCs w:val="0"/>
          <w:i/>
          <w:iCs/>
          <w:color w:val="000000"/>
          <w:sz w:val="21"/>
          <w:szCs w:val="21"/>
          <w:shd w:val="clear" w:color="auto" w:fill="FFFFFF"/>
          <w:lang w:val="en-IN"/>
        </w:rPr>
        <w:t>4.3.4</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Strengths and barriers</w:t>
      </w:r>
      <w:bookmarkEnd w:id="47"/>
    </w:p>
    <w:p w:rsidR="00F93BF3" w:rsidRPr="00B87E9F" w:rsidRDefault="00F93BF3" w:rsidP="009108A0">
      <w:pPr>
        <w:keepNext/>
        <w:keepLines/>
        <w:spacing w:line="300" w:lineRule="auto"/>
        <w:jc w:val="both"/>
        <w:rPr>
          <w:lang w:val="en-IN"/>
        </w:rPr>
      </w:pPr>
      <w:r w:rsidRPr="00B87E9F">
        <w:rPr>
          <w:lang w:val="en-IN"/>
        </w:rPr>
        <w:t>Barriers and facilitators could be seen as two sides of the same coin. Some facilities reported specific factors to be strengths in the facility, whereas other reported the</w:t>
      </w:r>
      <w:r w:rsidR="00C55E2C">
        <w:rPr>
          <w:lang w:val="en-IN"/>
        </w:rPr>
        <w:t xml:space="preserve"> same factors </w:t>
      </w:r>
      <w:r w:rsidRPr="00B87E9F">
        <w:rPr>
          <w:lang w:val="en-IN"/>
        </w:rPr>
        <w:t>as barriers. Ninety-eight (98) respondents completed the question on strengths regarding KMC implementation and 97 the question on barriers to the i</w:t>
      </w:r>
      <w:r w:rsidR="00DD4347" w:rsidRPr="00B87E9F">
        <w:rPr>
          <w:lang w:val="en-IN"/>
        </w:rPr>
        <w:t xml:space="preserve">mplementation of KMC. Table </w:t>
      </w:r>
      <w:r w:rsidR="008C00FE">
        <w:rPr>
          <w:lang w:val="en-IN"/>
        </w:rPr>
        <w:t>8</w:t>
      </w:r>
      <w:r w:rsidR="00DD4347" w:rsidRPr="00B87E9F">
        <w:rPr>
          <w:lang w:val="en-IN"/>
        </w:rPr>
        <w:t xml:space="preserve"> i</w:t>
      </w:r>
      <w:r w:rsidRPr="00B87E9F">
        <w:rPr>
          <w:lang w:val="en-IN"/>
        </w:rPr>
        <w:t>llustrates the various factors</w:t>
      </w:r>
      <w:r w:rsidR="00596BAF">
        <w:rPr>
          <w:lang w:val="en-IN"/>
        </w:rPr>
        <w:t xml:space="preserve"> identified in KMC implementation</w:t>
      </w:r>
      <w:r w:rsidRPr="00B87E9F">
        <w:rPr>
          <w:lang w:val="en-IN"/>
        </w:rPr>
        <w:t>. Factors that appear to be perceived as barriers in more facili</w:t>
      </w:r>
      <w:r w:rsidR="007E11DA">
        <w:rPr>
          <w:lang w:val="en-IN"/>
        </w:rPr>
        <w:softHyphen/>
      </w:r>
      <w:r w:rsidRPr="00B87E9F">
        <w:rPr>
          <w:lang w:val="en-IN"/>
        </w:rPr>
        <w:t xml:space="preserve">ties are the lack of sufficient space, inadequate human resources and problems related to client responses to KMC. On the other hand, there were many more </w:t>
      </w:r>
      <w:r w:rsidR="004855CB" w:rsidRPr="00B87E9F">
        <w:rPr>
          <w:lang w:val="en-IN"/>
        </w:rPr>
        <w:t xml:space="preserve">positive </w:t>
      </w:r>
      <w:r w:rsidRPr="00B87E9F">
        <w:rPr>
          <w:lang w:val="en-IN"/>
        </w:rPr>
        <w:t>responses related to training provided for staff</w:t>
      </w:r>
      <w:r w:rsidR="00C55E2C">
        <w:rPr>
          <w:lang w:val="en-IN"/>
        </w:rPr>
        <w:t>,</w:t>
      </w:r>
      <w:r w:rsidR="008845B3">
        <w:rPr>
          <w:lang w:val="en-IN"/>
        </w:rPr>
        <w:t xml:space="preserve"> </w:t>
      </w:r>
      <w:r w:rsidRPr="00B87E9F">
        <w:rPr>
          <w:lang w:val="en-IN"/>
        </w:rPr>
        <w:t>staff attitudes</w:t>
      </w:r>
      <w:r w:rsidR="00C55E2C">
        <w:rPr>
          <w:lang w:val="en-IN"/>
        </w:rPr>
        <w:t>,</w:t>
      </w:r>
      <w:r w:rsidRPr="00B87E9F">
        <w:rPr>
          <w:lang w:val="en-IN"/>
        </w:rPr>
        <w:t xml:space="preserve"> and readiness </w:t>
      </w:r>
      <w:r w:rsidR="00C55E2C">
        <w:rPr>
          <w:lang w:val="en-IN"/>
        </w:rPr>
        <w:t xml:space="preserve">for </w:t>
      </w:r>
      <w:r w:rsidRPr="00B87E9F">
        <w:rPr>
          <w:lang w:val="en-IN"/>
        </w:rPr>
        <w:t xml:space="preserve">KMC practice. </w:t>
      </w:r>
    </w:p>
    <w:p w:rsidR="00FE7A98" w:rsidRPr="00B87E9F" w:rsidRDefault="00FE7A98" w:rsidP="00EC6FAF">
      <w:pPr>
        <w:spacing w:line="300" w:lineRule="auto"/>
        <w:jc w:val="both"/>
        <w:rPr>
          <w:lang w:val="en-IN"/>
        </w:rPr>
      </w:pPr>
    </w:p>
    <w:p w:rsidR="00F93BF3" w:rsidRPr="00B87E9F" w:rsidRDefault="00F93BF3" w:rsidP="00F93BF3">
      <w:pPr>
        <w:shd w:val="clear" w:color="auto" w:fill="99CC00"/>
        <w:spacing w:line="300" w:lineRule="auto"/>
        <w:rPr>
          <w:rFonts w:cs="Arial"/>
          <w:lang w:val="en-IN"/>
        </w:rPr>
        <w:sectPr w:rsidR="00F93BF3" w:rsidRPr="00B87E9F" w:rsidSect="009230FF">
          <w:pgSz w:w="11907" w:h="16840" w:code="9"/>
          <w:pgMar w:top="1440" w:right="1440" w:bottom="1440" w:left="1440" w:header="720" w:footer="567" w:gutter="0"/>
          <w:pgNumType w:start="1"/>
          <w:cols w:space="720"/>
          <w:docGrid w:linePitch="360"/>
        </w:sectPr>
      </w:pPr>
    </w:p>
    <w:p w:rsidR="00007FC8" w:rsidRPr="00B87E9F" w:rsidRDefault="008C00FE" w:rsidP="008C00FE">
      <w:pPr>
        <w:pStyle w:val="Didascalia"/>
        <w:rPr>
          <w:sz w:val="21"/>
          <w:szCs w:val="21"/>
          <w:lang w:val="en-IN"/>
        </w:rPr>
      </w:pPr>
      <w:bookmarkStart w:id="48" w:name="_Toc386309486"/>
      <w:r w:rsidRPr="00520547">
        <w:rPr>
          <w:sz w:val="21"/>
          <w:szCs w:val="21"/>
        </w:rPr>
        <w:t xml:space="preserve">Table </w:t>
      </w:r>
      <w:r w:rsidR="00C546CA" w:rsidRPr="00520547">
        <w:rPr>
          <w:sz w:val="21"/>
          <w:szCs w:val="21"/>
        </w:rPr>
        <w:fldChar w:fldCharType="begin"/>
      </w:r>
      <w:r w:rsidRPr="00520547">
        <w:rPr>
          <w:sz w:val="21"/>
          <w:szCs w:val="21"/>
        </w:rPr>
        <w:instrText xml:space="preserve"> SEQ Table \* ARABIC </w:instrText>
      </w:r>
      <w:r w:rsidR="00C546CA" w:rsidRPr="00520547">
        <w:rPr>
          <w:sz w:val="21"/>
          <w:szCs w:val="21"/>
        </w:rPr>
        <w:fldChar w:fldCharType="separate"/>
      </w:r>
      <w:r w:rsidRPr="00520547">
        <w:rPr>
          <w:noProof/>
          <w:sz w:val="21"/>
          <w:szCs w:val="21"/>
        </w:rPr>
        <w:t>8</w:t>
      </w:r>
      <w:r w:rsidR="00C546CA" w:rsidRPr="00520547">
        <w:rPr>
          <w:sz w:val="21"/>
          <w:szCs w:val="21"/>
        </w:rPr>
        <w:fldChar w:fldCharType="end"/>
      </w:r>
      <w:r w:rsidR="00007FC8" w:rsidRPr="00520547">
        <w:rPr>
          <w:sz w:val="21"/>
          <w:szCs w:val="21"/>
          <w:lang w:val="en-IN"/>
        </w:rPr>
        <w:t xml:space="preserve">: Strengths </w:t>
      </w:r>
      <w:r w:rsidR="00007FC8" w:rsidRPr="00B87E9F">
        <w:rPr>
          <w:sz w:val="21"/>
          <w:szCs w:val="21"/>
          <w:lang w:val="en-IN"/>
        </w:rPr>
        <w:t>and barriers reported by facilities</w:t>
      </w:r>
      <w:bookmarkEnd w:id="48"/>
    </w:p>
    <w:tbl>
      <w:tblPr>
        <w:tblW w:w="14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61"/>
        <w:gridCol w:w="2051"/>
        <w:gridCol w:w="4866"/>
        <w:gridCol w:w="5272"/>
      </w:tblGrid>
      <w:tr w:rsidR="006B31C5" w:rsidRPr="00B87E9F" w:rsidTr="001A797F">
        <w:trPr>
          <w:tblHeader/>
          <w:jc w:val="center"/>
        </w:trPr>
        <w:tc>
          <w:tcPr>
            <w:tcW w:w="2061" w:type="dxa"/>
            <w:tcBorders>
              <w:bottom w:val="single" w:sz="4" w:space="0" w:color="auto"/>
            </w:tcBorders>
            <w:shd w:val="clear" w:color="auto" w:fill="D9D9D9"/>
          </w:tcPr>
          <w:p w:rsidR="00007FC8" w:rsidRPr="00B87E9F" w:rsidRDefault="00007FC8" w:rsidP="006B31C5">
            <w:pPr>
              <w:spacing w:after="0" w:line="240" w:lineRule="auto"/>
              <w:rPr>
                <w:rFonts w:cs="Arial"/>
                <w:b/>
                <w:sz w:val="20"/>
                <w:szCs w:val="20"/>
                <w:lang w:val="en-IN"/>
              </w:rPr>
            </w:pPr>
            <w:r w:rsidRPr="00B87E9F">
              <w:rPr>
                <w:rFonts w:cs="Arial"/>
                <w:b/>
                <w:sz w:val="20"/>
                <w:szCs w:val="20"/>
                <w:lang w:val="en-IN"/>
              </w:rPr>
              <w:t>THEME</w:t>
            </w:r>
          </w:p>
        </w:tc>
        <w:tc>
          <w:tcPr>
            <w:tcW w:w="2051" w:type="dxa"/>
            <w:tcBorders>
              <w:bottom w:val="single" w:sz="4" w:space="0" w:color="auto"/>
            </w:tcBorders>
            <w:shd w:val="clear" w:color="auto" w:fill="D9D9D9"/>
          </w:tcPr>
          <w:p w:rsidR="00007FC8" w:rsidRPr="00B87E9F" w:rsidRDefault="00007FC8" w:rsidP="006B31C5">
            <w:pPr>
              <w:spacing w:after="0" w:line="240" w:lineRule="auto"/>
              <w:jc w:val="center"/>
              <w:rPr>
                <w:rFonts w:cs="Arial"/>
                <w:b/>
                <w:sz w:val="20"/>
                <w:szCs w:val="20"/>
                <w:lang w:val="en-IN"/>
              </w:rPr>
            </w:pPr>
            <w:r w:rsidRPr="00B87E9F">
              <w:rPr>
                <w:rFonts w:cs="Arial"/>
                <w:b/>
                <w:sz w:val="20"/>
                <w:szCs w:val="20"/>
                <w:lang w:val="en-IN"/>
              </w:rPr>
              <w:t>SUB-THEME</w:t>
            </w:r>
          </w:p>
        </w:tc>
        <w:tc>
          <w:tcPr>
            <w:tcW w:w="4866" w:type="dxa"/>
            <w:shd w:val="clear" w:color="auto" w:fill="D9D9D9"/>
          </w:tcPr>
          <w:p w:rsidR="00007FC8" w:rsidRPr="00B87E9F" w:rsidRDefault="00007FC8" w:rsidP="006B31C5">
            <w:pPr>
              <w:spacing w:after="0" w:line="240" w:lineRule="auto"/>
              <w:jc w:val="center"/>
              <w:rPr>
                <w:rFonts w:cs="Arial"/>
                <w:b/>
                <w:sz w:val="20"/>
                <w:szCs w:val="20"/>
                <w:lang w:val="en-IN"/>
              </w:rPr>
            </w:pPr>
            <w:r w:rsidRPr="00B87E9F">
              <w:rPr>
                <w:rFonts w:cs="Arial"/>
                <w:b/>
                <w:sz w:val="20"/>
                <w:szCs w:val="20"/>
                <w:lang w:val="en-IN"/>
              </w:rPr>
              <w:t xml:space="preserve">STRENGTHS </w:t>
            </w:r>
          </w:p>
        </w:tc>
        <w:tc>
          <w:tcPr>
            <w:tcW w:w="5272" w:type="dxa"/>
            <w:shd w:val="clear" w:color="auto" w:fill="D9D9D9"/>
          </w:tcPr>
          <w:p w:rsidR="00007FC8" w:rsidRPr="00B87E9F" w:rsidRDefault="00007FC8" w:rsidP="006B31C5">
            <w:pPr>
              <w:spacing w:after="0" w:line="240" w:lineRule="auto"/>
              <w:jc w:val="center"/>
              <w:rPr>
                <w:rFonts w:cs="Arial"/>
                <w:b/>
                <w:sz w:val="20"/>
                <w:szCs w:val="20"/>
                <w:lang w:val="en-IN"/>
              </w:rPr>
            </w:pPr>
            <w:r w:rsidRPr="00B87E9F">
              <w:rPr>
                <w:rFonts w:cs="Arial"/>
                <w:b/>
                <w:sz w:val="20"/>
                <w:szCs w:val="20"/>
                <w:lang w:val="en-IN"/>
              </w:rPr>
              <w:t xml:space="preserve">BARRIERS </w:t>
            </w:r>
          </w:p>
        </w:tc>
      </w:tr>
      <w:tr w:rsidR="006B31C5" w:rsidRPr="00B87E9F" w:rsidTr="001A797F">
        <w:trPr>
          <w:jc w:val="center"/>
        </w:trPr>
        <w:tc>
          <w:tcPr>
            <w:tcW w:w="2061" w:type="dxa"/>
            <w:tcBorders>
              <w:bottom w:val="nil"/>
            </w:tcBorders>
            <w:shd w:val="clear" w:color="auto" w:fill="auto"/>
          </w:tcPr>
          <w:p w:rsidR="00C808B9" w:rsidRPr="00B87E9F" w:rsidRDefault="00C808B9" w:rsidP="006B31C5">
            <w:pPr>
              <w:spacing w:after="0" w:line="240" w:lineRule="auto"/>
              <w:jc w:val="right"/>
              <w:rPr>
                <w:rFonts w:cs="Arial"/>
                <w:b/>
                <w:sz w:val="20"/>
                <w:szCs w:val="20"/>
                <w:lang w:val="en-IN"/>
              </w:rPr>
            </w:pPr>
          </w:p>
        </w:tc>
        <w:tc>
          <w:tcPr>
            <w:tcW w:w="2051" w:type="dxa"/>
            <w:tcBorders>
              <w:bottom w:val="single" w:sz="4" w:space="0" w:color="auto"/>
            </w:tcBorders>
            <w:shd w:val="clear" w:color="auto" w:fill="auto"/>
          </w:tcPr>
          <w:p w:rsidR="00C808B9" w:rsidRPr="00B87E9F" w:rsidRDefault="00C808B9" w:rsidP="006B31C5">
            <w:pPr>
              <w:spacing w:after="0" w:line="240" w:lineRule="auto"/>
              <w:rPr>
                <w:rFonts w:cs="Arial"/>
                <w:sz w:val="20"/>
                <w:szCs w:val="20"/>
                <w:lang w:val="en-IN"/>
              </w:rPr>
            </w:pPr>
          </w:p>
        </w:tc>
        <w:tc>
          <w:tcPr>
            <w:tcW w:w="10138" w:type="dxa"/>
            <w:gridSpan w:val="2"/>
            <w:shd w:val="clear" w:color="auto" w:fill="auto"/>
          </w:tcPr>
          <w:p w:rsidR="00C808B9" w:rsidRPr="00B87E9F" w:rsidRDefault="00C808B9" w:rsidP="006B31C5">
            <w:pPr>
              <w:adjustRightInd w:val="0"/>
              <w:spacing w:after="0" w:line="240" w:lineRule="auto"/>
              <w:jc w:val="center"/>
              <w:rPr>
                <w:rFonts w:cs="Arial"/>
                <w:bCs/>
                <w:i/>
                <w:color w:val="000000"/>
                <w:sz w:val="20"/>
                <w:szCs w:val="20"/>
                <w:lang w:val="en-IN"/>
              </w:rPr>
            </w:pPr>
            <w:r w:rsidRPr="00B87E9F">
              <w:rPr>
                <w:rFonts w:cs="Arial"/>
                <w:bCs/>
                <w:i/>
                <w:color w:val="000000"/>
                <w:sz w:val="20"/>
                <w:szCs w:val="20"/>
                <w:lang w:val="en-IN"/>
              </w:rPr>
              <w:t xml:space="preserve">“None [barriers] per se; though it requires a lot of support from nurses and doctors to </w:t>
            </w:r>
            <w:r w:rsidR="00F93BF3" w:rsidRPr="00B87E9F">
              <w:rPr>
                <w:rFonts w:cs="Arial"/>
                <w:bCs/>
                <w:i/>
                <w:color w:val="000000"/>
                <w:sz w:val="20"/>
                <w:szCs w:val="20"/>
                <w:lang w:val="en-IN"/>
              </w:rPr>
              <w:br/>
            </w:r>
            <w:r w:rsidRPr="00B87E9F">
              <w:rPr>
                <w:rFonts w:cs="Arial"/>
                <w:bCs/>
                <w:i/>
                <w:color w:val="000000"/>
                <w:sz w:val="20"/>
                <w:szCs w:val="20"/>
                <w:lang w:val="en-IN"/>
              </w:rPr>
              <w:t>initiate and maintain KMC practice”</w:t>
            </w:r>
          </w:p>
        </w:tc>
      </w:tr>
      <w:tr w:rsidR="006B31C5" w:rsidRPr="00B87E9F" w:rsidTr="001A797F">
        <w:trPr>
          <w:jc w:val="center"/>
        </w:trPr>
        <w:tc>
          <w:tcPr>
            <w:tcW w:w="2061" w:type="dxa"/>
            <w:vMerge w:val="restart"/>
            <w:tcBorders>
              <w:top w:val="nil"/>
            </w:tcBorders>
            <w:shd w:val="clear" w:color="auto" w:fill="auto"/>
          </w:tcPr>
          <w:p w:rsidR="006D0AF0" w:rsidRPr="00B87E9F" w:rsidRDefault="006D0AF0" w:rsidP="006B31C5">
            <w:pPr>
              <w:spacing w:after="0" w:line="240" w:lineRule="auto"/>
              <w:rPr>
                <w:rFonts w:cs="Arial"/>
                <w:b/>
                <w:sz w:val="20"/>
                <w:szCs w:val="20"/>
                <w:lang w:val="en-IN"/>
              </w:rPr>
            </w:pPr>
            <w:r w:rsidRPr="00B87E9F">
              <w:rPr>
                <w:rFonts w:cs="Arial"/>
                <w:b/>
                <w:sz w:val="20"/>
                <w:szCs w:val="20"/>
                <w:lang w:val="en-IN"/>
              </w:rPr>
              <w:t>HIGHER-LEVEL SUPPORT</w:t>
            </w:r>
          </w:p>
        </w:tc>
        <w:tc>
          <w:tcPr>
            <w:tcW w:w="2051" w:type="dxa"/>
            <w:tcBorders>
              <w:top w:val="single" w:sz="4" w:space="0" w:color="auto"/>
              <w:bottom w:val="nil"/>
            </w:tcBorders>
            <w:shd w:val="clear" w:color="auto" w:fill="auto"/>
          </w:tcPr>
          <w:p w:rsidR="006D0AF0" w:rsidRPr="00B87E9F" w:rsidRDefault="006D0AF0" w:rsidP="006B31C5">
            <w:pPr>
              <w:spacing w:after="0" w:line="240" w:lineRule="auto"/>
              <w:rPr>
                <w:rFonts w:cs="Arial"/>
                <w:sz w:val="20"/>
                <w:szCs w:val="20"/>
                <w:lang w:val="en-IN"/>
              </w:rPr>
            </w:pPr>
          </w:p>
        </w:tc>
        <w:tc>
          <w:tcPr>
            <w:tcW w:w="4866" w:type="dxa"/>
            <w:shd w:val="clear" w:color="auto" w:fill="auto"/>
          </w:tcPr>
          <w:p w:rsidR="006D0AF0" w:rsidRPr="00B87E9F" w:rsidRDefault="006D0AF0" w:rsidP="006B31C5">
            <w:pPr>
              <w:spacing w:after="0" w:line="240" w:lineRule="auto"/>
              <w:rPr>
                <w:rFonts w:ascii="Comic Sans MS" w:hAnsi="Comic Sans MS" w:cs="Arial"/>
                <w:bCs/>
                <w:color w:val="000000"/>
                <w:sz w:val="20"/>
                <w:szCs w:val="20"/>
                <w:lang w:val="en-IN"/>
              </w:rPr>
            </w:pPr>
            <w:r w:rsidRPr="00B87E9F">
              <w:rPr>
                <w:rFonts w:ascii="Comic Sans MS" w:hAnsi="Comic Sans MS" w:cs="Arial"/>
                <w:bCs/>
                <w:color w:val="000000"/>
                <w:sz w:val="20"/>
                <w:szCs w:val="20"/>
                <w:lang w:val="en-IN"/>
              </w:rPr>
              <w:t>11 responses</w:t>
            </w:r>
          </w:p>
        </w:tc>
        <w:tc>
          <w:tcPr>
            <w:tcW w:w="5272" w:type="dxa"/>
            <w:shd w:val="clear" w:color="auto" w:fill="auto"/>
          </w:tcPr>
          <w:p w:rsidR="006D0AF0" w:rsidRPr="00B87E9F" w:rsidRDefault="006D0AF0"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6 responses</w:t>
            </w:r>
          </w:p>
        </w:tc>
      </w:tr>
      <w:tr w:rsidR="006B31C5" w:rsidRPr="00B87E9F" w:rsidTr="001A797F">
        <w:trPr>
          <w:jc w:val="center"/>
        </w:trPr>
        <w:tc>
          <w:tcPr>
            <w:tcW w:w="2061" w:type="dxa"/>
            <w:vMerge/>
            <w:shd w:val="clear" w:color="auto" w:fill="auto"/>
          </w:tcPr>
          <w:p w:rsidR="006D0AF0" w:rsidRPr="00B87E9F" w:rsidRDefault="006D0AF0" w:rsidP="006B31C5">
            <w:pPr>
              <w:spacing w:after="0" w:line="240" w:lineRule="auto"/>
              <w:rPr>
                <w:rFonts w:cs="Arial"/>
                <w:b/>
                <w:sz w:val="20"/>
                <w:szCs w:val="20"/>
                <w:lang w:val="en-IN"/>
              </w:rPr>
            </w:pPr>
          </w:p>
        </w:tc>
        <w:tc>
          <w:tcPr>
            <w:tcW w:w="2051" w:type="dxa"/>
            <w:tcBorders>
              <w:top w:val="nil"/>
              <w:bottom w:val="single" w:sz="4" w:space="0" w:color="auto"/>
            </w:tcBorders>
            <w:shd w:val="clear" w:color="auto" w:fill="auto"/>
          </w:tcPr>
          <w:p w:rsidR="006D0AF0" w:rsidRPr="00B87E9F" w:rsidRDefault="006D0AF0" w:rsidP="006B31C5">
            <w:pPr>
              <w:spacing w:after="0" w:line="240" w:lineRule="auto"/>
              <w:rPr>
                <w:rFonts w:cs="Arial"/>
                <w:b/>
                <w:i/>
                <w:sz w:val="20"/>
                <w:szCs w:val="20"/>
                <w:lang w:val="en-IN"/>
              </w:rPr>
            </w:pPr>
            <w:r w:rsidRPr="00B87E9F">
              <w:rPr>
                <w:rFonts w:cs="Arial"/>
                <w:b/>
                <w:i/>
                <w:sz w:val="20"/>
                <w:szCs w:val="20"/>
                <w:lang w:val="en-IN"/>
              </w:rPr>
              <w:t>“Support from authority … at all levels”</w:t>
            </w:r>
          </w:p>
          <w:p w:rsidR="006D0AF0" w:rsidRPr="00B87E9F" w:rsidRDefault="006D0AF0" w:rsidP="006B31C5">
            <w:pPr>
              <w:spacing w:after="0" w:line="240" w:lineRule="auto"/>
              <w:rPr>
                <w:rFonts w:cs="Arial"/>
                <w:sz w:val="20"/>
                <w:szCs w:val="20"/>
                <w:lang w:val="en-IN"/>
              </w:rPr>
            </w:pPr>
            <w:r w:rsidRPr="00B87E9F">
              <w:rPr>
                <w:rFonts w:cs="Arial"/>
                <w:sz w:val="20"/>
                <w:szCs w:val="20"/>
                <w:lang w:val="en-IN"/>
              </w:rPr>
              <w:t>(government, partners, administrators policy makers, administra</w:t>
            </w:r>
            <w:ins w:id="49" w:author="AMB" w:date="2015-01-05T08:57:00Z">
              <w:r w:rsidR="001A797F">
                <w:rPr>
                  <w:rFonts w:cs="Arial"/>
                  <w:sz w:val="20"/>
                  <w:szCs w:val="20"/>
                  <w:lang w:val="en-IN"/>
                </w:rPr>
                <w:softHyphen/>
              </w:r>
            </w:ins>
            <w:r w:rsidRPr="00B87E9F">
              <w:rPr>
                <w:rFonts w:cs="Arial"/>
                <w:sz w:val="20"/>
                <w:szCs w:val="20"/>
                <w:lang w:val="en-IN"/>
              </w:rPr>
              <w:t>tors, hospital management)</w:t>
            </w:r>
          </w:p>
        </w:tc>
        <w:tc>
          <w:tcPr>
            <w:tcW w:w="4866" w:type="dxa"/>
            <w:shd w:val="clear" w:color="auto" w:fill="auto"/>
          </w:tcPr>
          <w:p w:rsidR="006D0AF0" w:rsidRPr="00B87E9F" w:rsidRDefault="006D0AF0" w:rsidP="00FC517D">
            <w:pPr>
              <w:numPr>
                <w:ilvl w:val="0"/>
                <w:numId w:val="16"/>
              </w:numPr>
              <w:spacing w:after="0" w:line="240" w:lineRule="auto"/>
              <w:rPr>
                <w:rFonts w:cs="Arial"/>
                <w:bCs/>
                <w:i/>
                <w:color w:val="000000"/>
                <w:sz w:val="20"/>
                <w:szCs w:val="20"/>
                <w:lang w:val="en-IN"/>
              </w:rPr>
            </w:pPr>
            <w:r w:rsidRPr="00B87E9F">
              <w:rPr>
                <w:rFonts w:cs="Arial"/>
                <w:bCs/>
                <w:i/>
                <w:color w:val="000000"/>
                <w:sz w:val="20"/>
                <w:szCs w:val="20"/>
                <w:lang w:val="en-IN"/>
              </w:rPr>
              <w:t>“Regular visit from high level task force also help us to implement this”</w:t>
            </w:r>
          </w:p>
          <w:p w:rsidR="006D0AF0" w:rsidRPr="00B87E9F" w:rsidRDefault="006D0AF0" w:rsidP="00FC517D">
            <w:pPr>
              <w:numPr>
                <w:ilvl w:val="0"/>
                <w:numId w:val="16"/>
              </w:numPr>
              <w:spacing w:after="0" w:line="240" w:lineRule="auto"/>
              <w:rPr>
                <w:rFonts w:cs="Arial"/>
                <w:bCs/>
                <w:i/>
                <w:color w:val="000000"/>
                <w:sz w:val="20"/>
                <w:szCs w:val="20"/>
                <w:lang w:val="en-IN"/>
              </w:rPr>
            </w:pPr>
            <w:r w:rsidRPr="00B87E9F">
              <w:rPr>
                <w:rFonts w:cs="Arial"/>
                <w:bCs/>
                <w:i/>
                <w:color w:val="000000"/>
                <w:sz w:val="20"/>
                <w:szCs w:val="20"/>
                <w:lang w:val="en-IN"/>
              </w:rPr>
              <w:t>“Awareness, acceptance, implementation at policy maker level”</w:t>
            </w:r>
          </w:p>
          <w:p w:rsidR="006D0AF0" w:rsidRPr="00B87E9F" w:rsidRDefault="006D0AF0" w:rsidP="00FC517D">
            <w:pPr>
              <w:numPr>
                <w:ilvl w:val="0"/>
                <w:numId w:val="16"/>
              </w:numPr>
              <w:spacing w:after="0" w:line="240" w:lineRule="auto"/>
              <w:rPr>
                <w:rFonts w:cs="Arial"/>
                <w:bCs/>
                <w:i/>
                <w:color w:val="000000"/>
                <w:sz w:val="20"/>
                <w:szCs w:val="20"/>
                <w:lang w:val="en-IN"/>
              </w:rPr>
            </w:pPr>
            <w:r w:rsidRPr="00B87E9F">
              <w:rPr>
                <w:rFonts w:cs="Arial"/>
                <w:bCs/>
                <w:i/>
                <w:color w:val="000000"/>
                <w:sz w:val="20"/>
                <w:szCs w:val="20"/>
                <w:lang w:val="en-IN"/>
              </w:rPr>
              <w:t>“We have support from IMNCI and NRHM, our co-ordination with project director and state co-ordinator is good”</w:t>
            </w:r>
          </w:p>
          <w:p w:rsidR="006D0AF0" w:rsidRPr="00B87E9F" w:rsidRDefault="006D0AF0" w:rsidP="00FC517D">
            <w:pPr>
              <w:numPr>
                <w:ilvl w:val="0"/>
                <w:numId w:val="16"/>
              </w:numPr>
              <w:spacing w:after="0" w:line="240" w:lineRule="auto"/>
              <w:rPr>
                <w:rFonts w:cs="Arial"/>
                <w:sz w:val="20"/>
                <w:szCs w:val="20"/>
                <w:lang w:val="en-IN"/>
              </w:rPr>
            </w:pPr>
            <w:r w:rsidRPr="00B87E9F">
              <w:rPr>
                <w:rFonts w:cs="Arial"/>
                <w:i/>
                <w:sz w:val="20"/>
                <w:szCs w:val="20"/>
                <w:lang w:val="en-IN"/>
              </w:rPr>
              <w:t>“</w:t>
            </w:r>
            <w:r w:rsidRPr="00B87E9F">
              <w:rPr>
                <w:rFonts w:cs="Arial"/>
                <w:bCs/>
                <w:i/>
                <w:color w:val="000000"/>
                <w:sz w:val="20"/>
                <w:szCs w:val="20"/>
                <w:lang w:val="en-IN"/>
              </w:rPr>
              <w:t>Hospital management encourages KMC related activities”</w:t>
            </w:r>
          </w:p>
        </w:tc>
        <w:tc>
          <w:tcPr>
            <w:tcW w:w="5272" w:type="dxa"/>
            <w:shd w:val="clear" w:color="auto" w:fill="auto"/>
          </w:tcPr>
          <w:p w:rsidR="006D0AF0" w:rsidRPr="00B87E9F" w:rsidRDefault="006D0AF0" w:rsidP="00FC517D">
            <w:pPr>
              <w:numPr>
                <w:ilvl w:val="0"/>
                <w:numId w:val="16"/>
              </w:numPr>
              <w:adjustRightInd w:val="0"/>
              <w:spacing w:after="0" w:line="240" w:lineRule="auto"/>
              <w:rPr>
                <w:rFonts w:cs="Arial"/>
                <w:bCs/>
                <w:i/>
                <w:color w:val="000000"/>
                <w:sz w:val="20"/>
                <w:szCs w:val="20"/>
                <w:lang w:val="en-IN"/>
              </w:rPr>
            </w:pPr>
            <w:r w:rsidRPr="00B87E9F">
              <w:rPr>
                <w:rFonts w:cs="Arial"/>
                <w:i/>
                <w:sz w:val="20"/>
                <w:szCs w:val="20"/>
                <w:lang w:val="en-IN"/>
              </w:rPr>
              <w:t xml:space="preserve">“[No] </w:t>
            </w:r>
            <w:r w:rsidRPr="00B87E9F">
              <w:rPr>
                <w:rFonts w:cs="Arial"/>
                <w:bCs/>
                <w:i/>
                <w:color w:val="000000"/>
                <w:sz w:val="20"/>
                <w:szCs w:val="20"/>
                <w:lang w:val="en-IN"/>
              </w:rPr>
              <w:t>high profile partners”</w:t>
            </w:r>
          </w:p>
          <w:p w:rsidR="006D0AF0" w:rsidRPr="00B87E9F" w:rsidRDefault="006D0AF0"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Not supported by Government institutions of finance”</w:t>
            </w:r>
          </w:p>
          <w:p w:rsidR="006D0AF0" w:rsidRPr="00B87E9F" w:rsidRDefault="006D0AF0"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Government is not ready to support the institution for KMC”</w:t>
            </w:r>
          </w:p>
          <w:p w:rsidR="006D0AF0" w:rsidRPr="00B87E9F" w:rsidRDefault="006D0AF0"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Lack of support from administrators and policy makers for providing space, KMC chairs, KMC beds and other infrastructure”</w:t>
            </w:r>
          </w:p>
          <w:p w:rsidR="006D0AF0" w:rsidRPr="00B87E9F" w:rsidRDefault="006D0AF0" w:rsidP="00FC517D">
            <w:pPr>
              <w:numPr>
                <w:ilvl w:val="0"/>
                <w:numId w:val="16"/>
              </w:numPr>
              <w:spacing w:after="0" w:line="240" w:lineRule="auto"/>
              <w:rPr>
                <w:rFonts w:cs="Arial"/>
                <w:i/>
                <w:sz w:val="20"/>
                <w:szCs w:val="20"/>
                <w:lang w:val="en-IN"/>
              </w:rPr>
            </w:pPr>
            <w:r w:rsidRPr="00B87E9F">
              <w:rPr>
                <w:rFonts w:cs="Arial"/>
                <w:bCs/>
                <w:i/>
                <w:color w:val="000000"/>
                <w:sz w:val="20"/>
                <w:szCs w:val="20"/>
                <w:lang w:val="en-IN"/>
              </w:rPr>
              <w:t>“No promotion in private sector hospitals”</w:t>
            </w:r>
          </w:p>
        </w:tc>
      </w:tr>
      <w:tr w:rsidR="004855CB" w:rsidRPr="00B87E9F" w:rsidTr="001A797F">
        <w:trPr>
          <w:jc w:val="center"/>
        </w:trPr>
        <w:tc>
          <w:tcPr>
            <w:tcW w:w="2061" w:type="dxa"/>
            <w:vMerge w:val="restart"/>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STAFF AVAILABILITY</w:t>
            </w:r>
          </w:p>
        </w:tc>
        <w:tc>
          <w:tcPr>
            <w:tcW w:w="2051" w:type="dxa"/>
            <w:tcBorders>
              <w:bottom w:val="nil"/>
            </w:tcBorders>
            <w:shd w:val="clear" w:color="auto" w:fill="auto"/>
          </w:tcPr>
          <w:p w:rsidR="004855CB" w:rsidRPr="00B87E9F" w:rsidRDefault="004855CB" w:rsidP="006B31C5">
            <w:pPr>
              <w:spacing w:after="0" w:line="240" w:lineRule="auto"/>
              <w:rPr>
                <w:rFonts w:cs="Arial"/>
                <w:sz w:val="20"/>
                <w:szCs w:val="20"/>
                <w:lang w:val="en-IN"/>
              </w:rPr>
            </w:pPr>
          </w:p>
        </w:tc>
        <w:tc>
          <w:tcPr>
            <w:tcW w:w="4866" w:type="dxa"/>
            <w:shd w:val="clear" w:color="auto" w:fill="auto"/>
          </w:tcPr>
          <w:p w:rsidR="004855CB" w:rsidRPr="00B87E9F" w:rsidRDefault="004855CB" w:rsidP="004855CB">
            <w:pPr>
              <w:spacing w:after="0" w:line="240" w:lineRule="auto"/>
              <w:rPr>
                <w:rFonts w:cs="Arial"/>
                <w:i/>
                <w:sz w:val="20"/>
                <w:szCs w:val="20"/>
                <w:lang w:val="en-IN"/>
              </w:rPr>
            </w:pPr>
            <w:r w:rsidRPr="00B87E9F">
              <w:rPr>
                <w:rFonts w:ascii="Comic Sans MS" w:hAnsi="Comic Sans MS" w:cs="Arial"/>
                <w:sz w:val="20"/>
                <w:szCs w:val="20"/>
                <w:lang w:val="en-IN"/>
              </w:rPr>
              <w:t>11 responses</w:t>
            </w:r>
          </w:p>
        </w:tc>
        <w:tc>
          <w:tcPr>
            <w:tcW w:w="5272" w:type="dxa"/>
            <w:shd w:val="clear" w:color="auto" w:fill="auto"/>
          </w:tcPr>
          <w:p w:rsidR="004855CB" w:rsidRPr="00B87E9F" w:rsidRDefault="004855CB" w:rsidP="006B31C5">
            <w:pPr>
              <w:spacing w:after="0" w:line="240" w:lineRule="auto"/>
              <w:rPr>
                <w:rFonts w:cs="Arial"/>
                <w:i/>
                <w:sz w:val="20"/>
                <w:szCs w:val="20"/>
                <w:lang w:val="en-IN"/>
              </w:rPr>
            </w:pPr>
            <w:r w:rsidRPr="00B87E9F">
              <w:rPr>
                <w:rFonts w:ascii="Comic Sans MS" w:hAnsi="Comic Sans MS" w:cs="Arial"/>
                <w:sz w:val="20"/>
                <w:szCs w:val="20"/>
                <w:lang w:val="en-IN"/>
              </w:rPr>
              <w:t>34 responses</w:t>
            </w:r>
          </w:p>
        </w:tc>
      </w:tr>
      <w:tr w:rsidR="004855CB" w:rsidRPr="00B87E9F" w:rsidTr="001A797F">
        <w:trPr>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tcBorders>
              <w:bottom w:val="nil"/>
            </w:tcBorders>
            <w:shd w:val="clear" w:color="auto" w:fill="auto"/>
          </w:tcPr>
          <w:p w:rsidR="004855CB" w:rsidRPr="00B87E9F" w:rsidRDefault="004855CB" w:rsidP="006B31C5">
            <w:pPr>
              <w:spacing w:after="0" w:line="240" w:lineRule="auto"/>
              <w:rPr>
                <w:rFonts w:cs="Arial"/>
                <w:sz w:val="20"/>
                <w:szCs w:val="20"/>
                <w:lang w:val="en-IN"/>
              </w:rPr>
            </w:pPr>
          </w:p>
        </w:tc>
        <w:tc>
          <w:tcPr>
            <w:tcW w:w="10138" w:type="dxa"/>
            <w:gridSpan w:val="2"/>
            <w:shd w:val="clear" w:color="auto" w:fill="auto"/>
          </w:tcPr>
          <w:p w:rsidR="004855CB" w:rsidRPr="00B87E9F" w:rsidRDefault="004855CB" w:rsidP="0007717D">
            <w:pPr>
              <w:spacing w:after="0" w:line="240" w:lineRule="auto"/>
              <w:jc w:val="center"/>
              <w:rPr>
                <w:rFonts w:ascii="Comic Sans MS" w:hAnsi="Comic Sans MS" w:cs="Arial"/>
                <w:sz w:val="20"/>
                <w:szCs w:val="20"/>
                <w:lang w:val="en-IN"/>
              </w:rPr>
            </w:pPr>
            <w:r w:rsidRPr="00B87E9F">
              <w:rPr>
                <w:rFonts w:cs="Arial"/>
                <w:i/>
                <w:sz w:val="20"/>
                <w:szCs w:val="20"/>
                <w:lang w:val="en-IN"/>
              </w:rPr>
              <w:t>“</w:t>
            </w:r>
            <w:r w:rsidRPr="00B87E9F">
              <w:rPr>
                <w:rFonts w:cs="Arial"/>
                <w:bCs/>
                <w:i/>
                <w:color w:val="000000"/>
                <w:sz w:val="20"/>
                <w:szCs w:val="20"/>
                <w:lang w:val="en-IN"/>
              </w:rPr>
              <w:t>Staff nurses trained in KMC can be posted in KMC for the three shifts which will make KMC more successful and the caregivers will also be confident. A counsellor can be posted for antenatal and postnatal wards to advise mothers on KMC”</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tcBorders>
              <w:top w:val="nil"/>
            </w:tcBorders>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 xml:space="preserve">Adequacy of staffing </w:t>
            </w:r>
          </w:p>
        </w:tc>
        <w:tc>
          <w:tcPr>
            <w:tcW w:w="4866" w:type="dxa"/>
            <w:shd w:val="clear" w:color="auto" w:fill="auto"/>
          </w:tcPr>
          <w:p w:rsidR="004855CB" w:rsidRPr="00B87E9F" w:rsidRDefault="004855CB"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Personnel availability”</w:t>
            </w:r>
          </w:p>
          <w:p w:rsidR="004855CB" w:rsidRPr="00B87E9F" w:rsidRDefault="004855CB"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Adequate nursing staff numbers”</w:t>
            </w:r>
          </w:p>
          <w:p w:rsidR="004855CB" w:rsidRPr="00B87E9F" w:rsidRDefault="004855CB" w:rsidP="00FC517D">
            <w:pPr>
              <w:numPr>
                <w:ilvl w:val="0"/>
                <w:numId w:val="16"/>
              </w:numPr>
              <w:spacing w:after="0" w:line="240" w:lineRule="auto"/>
              <w:rPr>
                <w:rFonts w:cs="Arial"/>
                <w:bCs/>
                <w:i/>
                <w:color w:val="000000"/>
                <w:sz w:val="20"/>
                <w:szCs w:val="20"/>
                <w:lang w:val="en-IN"/>
              </w:rPr>
            </w:pPr>
            <w:r w:rsidRPr="00B87E9F">
              <w:rPr>
                <w:rFonts w:cs="Arial"/>
                <w:bCs/>
                <w:i/>
                <w:color w:val="000000"/>
                <w:sz w:val="20"/>
                <w:szCs w:val="20"/>
                <w:lang w:val="en-IN"/>
              </w:rPr>
              <w:t>“Good nursing/baby ratio”</w:t>
            </w:r>
          </w:p>
        </w:tc>
        <w:tc>
          <w:tcPr>
            <w:tcW w:w="5272" w:type="dxa"/>
            <w:shd w:val="clear" w:color="auto" w:fill="auto"/>
          </w:tcPr>
          <w:p w:rsidR="004855CB" w:rsidRPr="00B87E9F" w:rsidRDefault="004855CB" w:rsidP="00FC517D">
            <w:pPr>
              <w:numPr>
                <w:ilvl w:val="0"/>
                <w:numId w:val="16"/>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Shortage of staff nurses is the main barrier for implementation of KMC</w:t>
            </w:r>
            <w:r w:rsidRPr="00B87E9F">
              <w:rPr>
                <w:rFonts w:cs="Arial"/>
                <w:i/>
                <w:sz w:val="20"/>
                <w:szCs w:val="20"/>
                <w:lang w:val="en-IN"/>
              </w:rPr>
              <w:t xml:space="preserve"> “</w:t>
            </w:r>
          </w:p>
          <w:p w:rsidR="004855CB" w:rsidRPr="00B87E9F" w:rsidRDefault="004855CB"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Lack of staff, six staff nurses for 45 babies makes it difficult to practice prolonged KMC, poor follow up, no social worker and counsellor”</w:t>
            </w:r>
          </w:p>
          <w:p w:rsidR="004855CB" w:rsidRPr="00B87E9F" w:rsidRDefault="004855CB" w:rsidP="00FC517D">
            <w:pPr>
              <w:numPr>
                <w:ilvl w:val="0"/>
                <w:numId w:val="16"/>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Funding for payment of staff working for KMC”</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Staff allocations</w:t>
            </w:r>
          </w:p>
        </w:tc>
        <w:tc>
          <w:tcPr>
            <w:tcW w:w="4866" w:type="dxa"/>
            <w:shd w:val="clear" w:color="auto" w:fill="auto"/>
          </w:tcPr>
          <w:p w:rsidR="004855CB" w:rsidRPr="00B87E9F" w:rsidRDefault="004855CB" w:rsidP="00FC517D">
            <w:pPr>
              <w:numPr>
                <w:ilvl w:val="0"/>
                <w:numId w:val="16"/>
              </w:numPr>
              <w:spacing w:after="0" w:line="240" w:lineRule="auto"/>
              <w:rPr>
                <w:rFonts w:cs="Arial"/>
                <w:i/>
                <w:sz w:val="20"/>
                <w:szCs w:val="20"/>
                <w:lang w:val="en-IN"/>
              </w:rPr>
            </w:pPr>
            <w:r w:rsidRPr="00B87E9F">
              <w:rPr>
                <w:rFonts w:cs="Arial"/>
                <w:i/>
                <w:sz w:val="20"/>
                <w:szCs w:val="20"/>
                <w:lang w:val="en-IN"/>
              </w:rPr>
              <w:t>“Separate staff”</w:t>
            </w:r>
          </w:p>
          <w:p w:rsidR="004855CB" w:rsidRPr="00B87E9F" w:rsidRDefault="004855CB" w:rsidP="00FC517D">
            <w:pPr>
              <w:numPr>
                <w:ilvl w:val="0"/>
                <w:numId w:val="1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Dedicated KMC staff nurse”</w:t>
            </w:r>
          </w:p>
          <w:p w:rsidR="004855CB" w:rsidRPr="00B87E9F" w:rsidRDefault="004855CB" w:rsidP="00FC517D">
            <w:pPr>
              <w:numPr>
                <w:ilvl w:val="0"/>
                <w:numId w:val="16"/>
              </w:numPr>
              <w:adjustRightInd w:val="0"/>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KMC counsellor”</w:t>
            </w:r>
          </w:p>
          <w:p w:rsidR="004855CB" w:rsidRPr="00B87E9F" w:rsidRDefault="004855CB" w:rsidP="00FC517D">
            <w:pPr>
              <w:numPr>
                <w:ilvl w:val="0"/>
                <w:numId w:val="16"/>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We appointed two social workers for implementing KMC”</w:t>
            </w:r>
          </w:p>
        </w:tc>
        <w:tc>
          <w:tcPr>
            <w:tcW w:w="5272" w:type="dxa"/>
            <w:shd w:val="clear" w:color="auto" w:fill="auto"/>
          </w:tcPr>
          <w:p w:rsidR="004855CB" w:rsidRPr="00B87E9F" w:rsidRDefault="004855CB" w:rsidP="00FC517D">
            <w:pPr>
              <w:numPr>
                <w:ilvl w:val="0"/>
                <w:numId w:val="16"/>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“No permanent nursing staff, replacement of trained staff with untrained staff, no separate staff for KMC”</w:t>
            </w:r>
          </w:p>
          <w:p w:rsidR="004855CB" w:rsidRPr="00B87E9F" w:rsidRDefault="004855CB" w:rsidP="00FC517D">
            <w:pPr>
              <w:numPr>
                <w:ilvl w:val="0"/>
                <w:numId w:val="16"/>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High turnover of nurses needing frequent training programs“</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Time available for KMC support</w:t>
            </w:r>
          </w:p>
        </w:tc>
        <w:tc>
          <w:tcPr>
            <w:tcW w:w="4866" w:type="dxa"/>
            <w:shd w:val="clear" w:color="auto" w:fill="auto"/>
          </w:tcPr>
          <w:p w:rsidR="004855CB" w:rsidRPr="00B87E9F" w:rsidRDefault="004855CB" w:rsidP="00FC517D">
            <w:pPr>
              <w:numPr>
                <w:ilvl w:val="0"/>
                <w:numId w:val="16"/>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Workload is less, so staff nurse implementable”</w:t>
            </w:r>
          </w:p>
        </w:tc>
        <w:tc>
          <w:tcPr>
            <w:tcW w:w="5272" w:type="dxa"/>
            <w:shd w:val="clear" w:color="auto" w:fill="auto"/>
          </w:tcPr>
          <w:p w:rsidR="004855CB" w:rsidRPr="00B87E9F" w:rsidRDefault="004855CB" w:rsidP="00FC517D">
            <w:pPr>
              <w:numPr>
                <w:ilvl w:val="0"/>
                <w:numId w:val="16"/>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Low numbers of staff - not enough time for nurses to spend time with helping mothers with the KMC round the clock. Therefore KMC given only between 10 am to 6 pm.”</w:t>
            </w:r>
          </w:p>
          <w:p w:rsidR="004855CB" w:rsidRPr="00B87E9F" w:rsidRDefault="004855CB" w:rsidP="00FC517D">
            <w:pPr>
              <w:numPr>
                <w:ilvl w:val="0"/>
                <w:numId w:val="16"/>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“Lots of other work , so do [they] not do this work [KMC]”</w:t>
            </w:r>
          </w:p>
        </w:tc>
      </w:tr>
      <w:tr w:rsidR="004855CB" w:rsidRPr="00B87E9F" w:rsidTr="001A797F">
        <w:trPr>
          <w:jc w:val="center"/>
        </w:trPr>
        <w:tc>
          <w:tcPr>
            <w:tcW w:w="2061" w:type="dxa"/>
            <w:vMerge w:val="restart"/>
            <w:shd w:val="clear" w:color="auto" w:fill="auto"/>
          </w:tcPr>
          <w:p w:rsidR="004855CB" w:rsidRPr="00B87E9F" w:rsidRDefault="004855CB" w:rsidP="006B31C5">
            <w:pPr>
              <w:spacing w:line="240" w:lineRule="auto"/>
              <w:rPr>
                <w:rFonts w:cs="Arial"/>
                <w:b/>
                <w:sz w:val="20"/>
                <w:szCs w:val="20"/>
                <w:lang w:val="en-IN"/>
              </w:rPr>
            </w:pPr>
            <w:r w:rsidRPr="00B87E9F">
              <w:rPr>
                <w:rFonts w:cs="Arial"/>
                <w:b/>
                <w:sz w:val="20"/>
                <w:szCs w:val="20"/>
                <w:lang w:val="en-IN"/>
              </w:rPr>
              <w:t>STAFF READINESS</w:t>
            </w:r>
          </w:p>
        </w:tc>
        <w:tc>
          <w:tcPr>
            <w:tcW w:w="2051" w:type="dxa"/>
            <w:vMerge w:val="restart"/>
            <w:shd w:val="clear" w:color="auto" w:fill="auto"/>
          </w:tcPr>
          <w:p w:rsidR="004855CB" w:rsidRPr="00B87E9F" w:rsidRDefault="004855CB" w:rsidP="004855CB">
            <w:pPr>
              <w:spacing w:line="240" w:lineRule="auto"/>
              <w:rPr>
                <w:rFonts w:cs="Arial"/>
                <w:b/>
                <w:sz w:val="20"/>
                <w:szCs w:val="20"/>
                <w:lang w:val="en-IN"/>
              </w:rPr>
            </w:pPr>
            <w:r w:rsidRPr="00B87E9F">
              <w:rPr>
                <w:rFonts w:cs="Arial"/>
                <w:b/>
                <w:sz w:val="20"/>
                <w:szCs w:val="20"/>
                <w:lang w:val="en-IN"/>
              </w:rPr>
              <w:t>Training</w:t>
            </w:r>
          </w:p>
        </w:tc>
        <w:tc>
          <w:tcPr>
            <w:tcW w:w="4866" w:type="dxa"/>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36 responses</w:t>
            </w:r>
          </w:p>
        </w:tc>
        <w:tc>
          <w:tcPr>
            <w:tcW w:w="5272" w:type="dxa"/>
            <w:shd w:val="clear" w:color="auto" w:fill="auto"/>
          </w:tcPr>
          <w:p w:rsidR="004855CB" w:rsidRPr="00B87E9F" w:rsidRDefault="004855CB" w:rsidP="006B31C5">
            <w:pPr>
              <w:adjustRightInd w:val="0"/>
              <w:spacing w:after="0" w:line="240" w:lineRule="auto"/>
              <w:rPr>
                <w:rFonts w:ascii="Comic Sans MS" w:hAnsi="Comic Sans MS" w:cs="Arial"/>
                <w:bCs/>
                <w:color w:val="000000"/>
                <w:sz w:val="20"/>
                <w:szCs w:val="20"/>
                <w:lang w:val="en-IN"/>
              </w:rPr>
            </w:pPr>
            <w:r w:rsidRPr="00B87E9F">
              <w:rPr>
                <w:rFonts w:ascii="Comic Sans MS" w:hAnsi="Comic Sans MS" w:cs="Arial"/>
                <w:bCs/>
                <w:color w:val="000000"/>
                <w:sz w:val="20"/>
                <w:szCs w:val="20"/>
                <w:lang w:val="en-IN"/>
              </w:rPr>
              <w:t>9 responses</w:t>
            </w:r>
          </w:p>
        </w:tc>
      </w:tr>
      <w:tr w:rsidR="004855CB" w:rsidRPr="00B87E9F" w:rsidTr="001A797F">
        <w:trPr>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4866" w:type="dxa"/>
            <w:shd w:val="clear" w:color="auto" w:fill="auto"/>
          </w:tcPr>
          <w:p w:rsidR="004855CB" w:rsidRPr="00B87E9F" w:rsidRDefault="004855CB" w:rsidP="00FC517D">
            <w:pPr>
              <w:numPr>
                <w:ilvl w:val="0"/>
                <w:numId w:val="17"/>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Trained, motivated and dedicated HOD and medical staff”</w:t>
            </w:r>
          </w:p>
          <w:p w:rsidR="004855CB" w:rsidRPr="00B87E9F" w:rsidRDefault="004855CB" w:rsidP="00FC517D">
            <w:pPr>
              <w:numPr>
                <w:ilvl w:val="0"/>
                <w:numId w:val="17"/>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Regular ward rounds, reinforcement while lectures, seminars, demonstration specially in antenatal care, postnatal care clinics”</w:t>
            </w:r>
          </w:p>
          <w:p w:rsidR="004855CB" w:rsidRPr="00B87E9F" w:rsidRDefault="004855CB" w:rsidP="00FC517D">
            <w:pPr>
              <w:numPr>
                <w:ilvl w:val="0"/>
                <w:numId w:val="17"/>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We have one of the largest NICUs of … state with facility to take care of 41 neonates in the NICU. Our nurses are trained, fellows are trained on continuous basis”</w:t>
            </w:r>
          </w:p>
        </w:tc>
        <w:tc>
          <w:tcPr>
            <w:tcW w:w="5272" w:type="dxa"/>
            <w:shd w:val="clear" w:color="auto" w:fill="auto"/>
          </w:tcPr>
          <w:p w:rsidR="004855CB" w:rsidRPr="00B87E9F" w:rsidRDefault="004855CB" w:rsidP="00FC517D">
            <w:pPr>
              <w:numPr>
                <w:ilvl w:val="0"/>
                <w:numId w:val="18"/>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“Lack of knowledge and acceptability by newer staff members”</w:t>
            </w:r>
          </w:p>
          <w:p w:rsidR="004855CB" w:rsidRPr="00B87E9F" w:rsidRDefault="004855CB" w:rsidP="00FC517D">
            <w:pPr>
              <w:numPr>
                <w:ilvl w:val="0"/>
                <w:numId w:val="18"/>
              </w:numPr>
              <w:spacing w:after="0" w:line="240" w:lineRule="auto"/>
              <w:rPr>
                <w:rFonts w:cs="Arial"/>
                <w:bCs/>
                <w:i/>
                <w:color w:val="000000"/>
                <w:sz w:val="20"/>
                <w:szCs w:val="20"/>
                <w:lang w:val="en-IN"/>
              </w:rPr>
            </w:pPr>
            <w:r w:rsidRPr="00B87E9F">
              <w:rPr>
                <w:rFonts w:cs="Arial"/>
                <w:bCs/>
                <w:i/>
                <w:color w:val="000000"/>
                <w:sz w:val="20"/>
                <w:szCs w:val="20"/>
                <w:lang w:val="en-IN"/>
              </w:rPr>
              <w:t>“Lack of formal training of nursing staff , residents and faculty members”</w:t>
            </w:r>
          </w:p>
          <w:p w:rsidR="004855CB" w:rsidRPr="00B87E9F" w:rsidRDefault="004855CB" w:rsidP="006B31C5">
            <w:pPr>
              <w:spacing w:after="0" w:line="240" w:lineRule="auto"/>
              <w:rPr>
                <w:rFonts w:cs="Arial"/>
                <w:i/>
                <w:sz w:val="20"/>
                <w:szCs w:val="20"/>
                <w:lang w:val="en-IN"/>
              </w:rPr>
            </w:pPr>
          </w:p>
        </w:tc>
      </w:tr>
      <w:tr w:rsidR="004855CB" w:rsidRPr="00B87E9F" w:rsidTr="001A797F">
        <w:trPr>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val="restart"/>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 xml:space="preserve">Attitudes </w:t>
            </w:r>
          </w:p>
        </w:tc>
        <w:tc>
          <w:tcPr>
            <w:tcW w:w="4866" w:type="dxa"/>
            <w:tcBorders>
              <w:bottom w:val="single" w:sz="4" w:space="0" w:color="auto"/>
            </w:tcBorders>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51 responses</w:t>
            </w:r>
          </w:p>
        </w:tc>
        <w:tc>
          <w:tcPr>
            <w:tcW w:w="5272" w:type="dxa"/>
            <w:tcBorders>
              <w:bottom w:val="single" w:sz="4" w:space="0" w:color="auto"/>
            </w:tcBorders>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11 responses</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spacing w:after="0" w:line="240" w:lineRule="auto"/>
              <w:jc w:val="center"/>
              <w:rPr>
                <w:rFonts w:cs="Arial"/>
                <w:b/>
                <w:sz w:val="20"/>
                <w:szCs w:val="20"/>
                <w:lang w:val="en-IN"/>
              </w:rPr>
            </w:pPr>
            <w:r w:rsidRPr="00B87E9F">
              <w:rPr>
                <w:rFonts w:cs="Arial"/>
                <w:b/>
                <w:sz w:val="20"/>
                <w:szCs w:val="20"/>
                <w:lang w:val="en-IN"/>
              </w:rPr>
              <w:t>Acceptance:               </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4866" w:type="dxa"/>
            <w:tcBorders>
              <w:top w:val="nil"/>
              <w:bottom w:val="single" w:sz="4" w:space="0" w:color="auto"/>
            </w:tcBorders>
            <w:shd w:val="clear" w:color="auto" w:fill="auto"/>
          </w:tcPr>
          <w:p w:rsidR="004855CB" w:rsidRPr="00B87E9F" w:rsidRDefault="004855CB" w:rsidP="00FC517D">
            <w:pPr>
              <w:numPr>
                <w:ilvl w:val="0"/>
                <w:numId w:val="19"/>
              </w:numPr>
              <w:spacing w:after="0" w:line="240" w:lineRule="auto"/>
              <w:rPr>
                <w:rFonts w:cs="Arial"/>
                <w:bCs/>
                <w:i/>
                <w:color w:val="000000"/>
                <w:sz w:val="20"/>
                <w:szCs w:val="20"/>
                <w:lang w:val="en-IN"/>
              </w:rPr>
            </w:pPr>
            <w:r w:rsidRPr="00B87E9F">
              <w:rPr>
                <w:rFonts w:cs="Arial"/>
                <w:b/>
                <w:i/>
                <w:sz w:val="20"/>
                <w:szCs w:val="20"/>
                <w:lang w:val="en-IN"/>
              </w:rPr>
              <w:t>“</w:t>
            </w:r>
            <w:r w:rsidRPr="00B87E9F">
              <w:rPr>
                <w:rFonts w:cs="Arial"/>
                <w:bCs/>
                <w:i/>
                <w:color w:val="000000"/>
                <w:sz w:val="20"/>
                <w:szCs w:val="20"/>
                <w:lang w:val="en-IN"/>
              </w:rPr>
              <w:t>Belief in KMC and its importance in survival of low birth weight babies”</w:t>
            </w:r>
          </w:p>
          <w:p w:rsidR="004855CB" w:rsidRPr="00B87E9F" w:rsidRDefault="004855CB" w:rsidP="00FC517D">
            <w:pPr>
              <w:numPr>
                <w:ilvl w:val="0"/>
                <w:numId w:val="19"/>
              </w:numPr>
              <w:spacing w:after="0" w:line="240" w:lineRule="auto"/>
              <w:rPr>
                <w:rFonts w:cs="Arial"/>
                <w:bCs/>
                <w:i/>
                <w:color w:val="000000"/>
                <w:sz w:val="20"/>
                <w:szCs w:val="20"/>
                <w:lang w:val="en-IN"/>
              </w:rPr>
            </w:pPr>
            <w:r w:rsidRPr="00B87E9F">
              <w:rPr>
                <w:rFonts w:cs="Arial"/>
                <w:bCs/>
                <w:i/>
                <w:color w:val="000000"/>
                <w:sz w:val="20"/>
                <w:szCs w:val="20"/>
                <w:lang w:val="en-IN"/>
              </w:rPr>
              <w:t>“Senior faculty and nurses trained in KMC and convinced about their benefits”</w:t>
            </w:r>
          </w:p>
          <w:p w:rsidR="004855CB" w:rsidRPr="00B87E9F" w:rsidRDefault="004855CB" w:rsidP="00FC517D">
            <w:pPr>
              <w:numPr>
                <w:ilvl w:val="0"/>
                <w:numId w:val="19"/>
              </w:numPr>
              <w:spacing w:after="0" w:line="240" w:lineRule="auto"/>
              <w:rPr>
                <w:rFonts w:cs="Arial"/>
                <w:b/>
                <w:sz w:val="20"/>
                <w:szCs w:val="20"/>
                <w:lang w:val="en-IN"/>
              </w:rPr>
            </w:pPr>
            <w:r w:rsidRPr="00B87E9F">
              <w:rPr>
                <w:rFonts w:cs="Arial"/>
                <w:bCs/>
                <w:i/>
                <w:color w:val="000000"/>
                <w:sz w:val="20"/>
                <w:szCs w:val="20"/>
                <w:lang w:val="en-IN"/>
              </w:rPr>
              <w:t>“Paediatric and obstetric postgraduates interested in participation”</w:t>
            </w:r>
          </w:p>
        </w:tc>
        <w:tc>
          <w:tcPr>
            <w:tcW w:w="5272" w:type="dxa"/>
            <w:tcBorders>
              <w:top w:val="nil"/>
              <w:bottom w:val="single" w:sz="4" w:space="0" w:color="auto"/>
            </w:tcBorders>
            <w:shd w:val="clear" w:color="auto" w:fill="auto"/>
          </w:tcPr>
          <w:p w:rsidR="004855CB" w:rsidRPr="00B87E9F" w:rsidRDefault="004855CB" w:rsidP="00FC517D">
            <w:pPr>
              <w:numPr>
                <w:ilvl w:val="0"/>
                <w:numId w:val="2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New residents with low conviction, other doctors who are not involved in new born care (paediatrician involved in new born care)”</w:t>
            </w:r>
          </w:p>
          <w:p w:rsidR="004855CB" w:rsidRPr="00B87E9F" w:rsidRDefault="004855CB" w:rsidP="00FC517D">
            <w:pPr>
              <w:numPr>
                <w:ilvl w:val="0"/>
                <w:numId w:val="20"/>
              </w:numPr>
              <w:spacing w:after="0" w:line="240" w:lineRule="auto"/>
              <w:rPr>
                <w:rFonts w:cs="Arial"/>
                <w:sz w:val="20"/>
                <w:szCs w:val="20"/>
                <w:lang w:val="en-IN"/>
              </w:rPr>
            </w:pPr>
            <w:r w:rsidRPr="00B87E9F">
              <w:rPr>
                <w:rFonts w:cs="Arial"/>
                <w:bCs/>
                <w:i/>
                <w:color w:val="000000"/>
                <w:sz w:val="20"/>
                <w:szCs w:val="20"/>
                <w:lang w:val="en-IN"/>
              </w:rPr>
              <w:t>“Unacceptance of other medical personnel in labour ward and theatre to accept KMC training”</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spacing w:after="0" w:line="240" w:lineRule="auto"/>
              <w:jc w:val="center"/>
              <w:rPr>
                <w:rFonts w:cs="Arial"/>
                <w:b/>
                <w:sz w:val="20"/>
                <w:szCs w:val="20"/>
                <w:lang w:val="en-IN"/>
              </w:rPr>
            </w:pPr>
            <w:r w:rsidRPr="00B87E9F">
              <w:rPr>
                <w:rFonts w:cs="Arial"/>
                <w:b/>
                <w:sz w:val="20"/>
                <w:szCs w:val="20"/>
                <w:lang w:val="en-IN"/>
              </w:rPr>
              <w:t>Dedication and commitment:               </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4866" w:type="dxa"/>
            <w:tcBorders>
              <w:top w:val="nil"/>
              <w:bottom w:val="single" w:sz="4" w:space="0" w:color="auto"/>
            </w:tcBorders>
            <w:shd w:val="clear" w:color="auto" w:fill="auto"/>
          </w:tcPr>
          <w:p w:rsidR="004855CB" w:rsidRPr="00B87E9F" w:rsidRDefault="004855CB" w:rsidP="00FC517D">
            <w:pPr>
              <w:numPr>
                <w:ilvl w:val="0"/>
                <w:numId w:val="22"/>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Committed faculty willing to work for the cause of the newborn”</w:t>
            </w:r>
          </w:p>
          <w:p w:rsidR="004855CB" w:rsidRPr="00B87E9F" w:rsidRDefault="004855CB" w:rsidP="00FC517D">
            <w:pPr>
              <w:numPr>
                <w:ilvl w:val="0"/>
                <w:numId w:val="22"/>
              </w:numPr>
              <w:spacing w:after="0" w:line="240" w:lineRule="auto"/>
              <w:rPr>
                <w:rFonts w:cs="Arial"/>
                <w:bCs/>
                <w:i/>
                <w:color w:val="000000"/>
                <w:sz w:val="20"/>
                <w:szCs w:val="20"/>
                <w:lang w:val="en-IN"/>
              </w:rPr>
            </w:pPr>
            <w:r w:rsidRPr="00B87E9F">
              <w:rPr>
                <w:rFonts w:cs="Arial"/>
                <w:bCs/>
                <w:i/>
                <w:color w:val="000000"/>
                <w:sz w:val="20"/>
                <w:szCs w:val="20"/>
                <w:lang w:val="en-IN"/>
              </w:rPr>
              <w:t>“Dedicated developmental therapists and dedicated nursing staff”</w:t>
            </w:r>
          </w:p>
          <w:p w:rsidR="004855CB" w:rsidRPr="00B87E9F" w:rsidRDefault="004855CB" w:rsidP="00FC517D">
            <w:pPr>
              <w:numPr>
                <w:ilvl w:val="0"/>
                <w:numId w:val="22"/>
              </w:numPr>
              <w:spacing w:after="0" w:line="240" w:lineRule="auto"/>
              <w:rPr>
                <w:rFonts w:cs="Arial"/>
                <w:sz w:val="20"/>
                <w:szCs w:val="20"/>
                <w:lang w:val="en-IN"/>
              </w:rPr>
            </w:pPr>
            <w:r w:rsidRPr="00B87E9F">
              <w:rPr>
                <w:rFonts w:cs="Arial"/>
                <w:bCs/>
                <w:i/>
                <w:color w:val="000000"/>
                <w:sz w:val="20"/>
                <w:szCs w:val="20"/>
                <w:lang w:val="en-IN"/>
              </w:rPr>
              <w:t>“Strict reinforcement of NICU officers”</w:t>
            </w:r>
          </w:p>
        </w:tc>
        <w:tc>
          <w:tcPr>
            <w:tcW w:w="5272" w:type="dxa"/>
            <w:tcBorders>
              <w:top w:val="nil"/>
              <w:bottom w:val="single" w:sz="4" w:space="0" w:color="auto"/>
            </w:tcBorders>
            <w:shd w:val="clear" w:color="auto" w:fill="auto"/>
          </w:tcPr>
          <w:p w:rsidR="004855CB" w:rsidRPr="00B87E9F" w:rsidRDefault="004855CB" w:rsidP="00FC517D">
            <w:pPr>
              <w:numPr>
                <w:ilvl w:val="0"/>
                <w:numId w:val="22"/>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Nursing staff seem to find it cumbersome to help mothers do KMC”</w:t>
            </w:r>
          </w:p>
          <w:p w:rsidR="004855CB" w:rsidRPr="00B87E9F" w:rsidRDefault="004855CB" w:rsidP="00FC517D">
            <w:pPr>
              <w:numPr>
                <w:ilvl w:val="0"/>
                <w:numId w:val="21"/>
              </w:numPr>
              <w:spacing w:after="0" w:line="240" w:lineRule="auto"/>
              <w:rPr>
                <w:rFonts w:cs="Arial"/>
                <w:sz w:val="20"/>
                <w:szCs w:val="20"/>
                <w:lang w:val="en-IN"/>
              </w:rPr>
            </w:pPr>
            <w:r w:rsidRPr="00B87E9F">
              <w:rPr>
                <w:rFonts w:cs="Arial"/>
                <w:bCs/>
                <w:i/>
                <w:color w:val="000000"/>
                <w:sz w:val="20"/>
                <w:szCs w:val="20"/>
                <w:lang w:val="en-IN"/>
              </w:rPr>
              <w:t>“Nurses are reluctant to take on extra work load”</w:t>
            </w:r>
          </w:p>
        </w:tc>
      </w:tr>
      <w:tr w:rsidR="004855CB" w:rsidRPr="00B87E9F" w:rsidTr="001A797F">
        <w:trPr>
          <w:cantSplit/>
          <w:jc w:val="center"/>
        </w:trPr>
        <w:tc>
          <w:tcPr>
            <w:tcW w:w="2061" w:type="dxa"/>
            <w:vMerge w:val="restart"/>
            <w:shd w:val="clear" w:color="auto" w:fill="auto"/>
          </w:tcPr>
          <w:p w:rsidR="004855CB" w:rsidRPr="00B87E9F" w:rsidRDefault="004855CB" w:rsidP="006B31C5">
            <w:pPr>
              <w:keepNext/>
              <w:keepLines/>
              <w:spacing w:after="0" w:line="240" w:lineRule="auto"/>
              <w:rPr>
                <w:rFonts w:cs="Arial"/>
                <w:b/>
                <w:sz w:val="20"/>
                <w:szCs w:val="20"/>
                <w:lang w:val="en-IN"/>
              </w:rPr>
            </w:pPr>
          </w:p>
        </w:tc>
        <w:tc>
          <w:tcPr>
            <w:tcW w:w="2051" w:type="dxa"/>
            <w:vMerge w:val="restart"/>
            <w:shd w:val="clear" w:color="auto" w:fill="auto"/>
          </w:tcPr>
          <w:p w:rsidR="004855CB" w:rsidRPr="00B87E9F" w:rsidRDefault="004855CB" w:rsidP="006B31C5">
            <w:pPr>
              <w:keepNext/>
              <w:keepLines/>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keepNext/>
              <w:keepLines/>
              <w:spacing w:after="0" w:line="240" w:lineRule="auto"/>
              <w:jc w:val="center"/>
              <w:rPr>
                <w:rFonts w:cs="Arial"/>
                <w:b/>
                <w:sz w:val="20"/>
                <w:szCs w:val="20"/>
                <w:lang w:val="en-IN"/>
              </w:rPr>
            </w:pPr>
            <w:r w:rsidRPr="00B87E9F">
              <w:rPr>
                <w:rFonts w:cs="Arial"/>
                <w:b/>
                <w:sz w:val="20"/>
                <w:szCs w:val="20"/>
                <w:lang w:val="en-IN"/>
              </w:rPr>
              <w:t>Motivation:                </w:t>
            </w:r>
          </w:p>
        </w:tc>
      </w:tr>
      <w:tr w:rsidR="004855CB" w:rsidRPr="00B87E9F" w:rsidTr="001A797F">
        <w:trPr>
          <w:cantSplit/>
          <w:jc w:val="center"/>
        </w:trPr>
        <w:tc>
          <w:tcPr>
            <w:tcW w:w="2061" w:type="dxa"/>
            <w:vMerge/>
            <w:shd w:val="clear" w:color="auto" w:fill="auto"/>
          </w:tcPr>
          <w:p w:rsidR="004855CB" w:rsidRPr="00B87E9F" w:rsidRDefault="004855CB" w:rsidP="006B31C5">
            <w:pPr>
              <w:keepNext/>
              <w:keepLines/>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4866" w:type="dxa"/>
            <w:tcBorders>
              <w:top w:val="nil"/>
            </w:tcBorders>
            <w:shd w:val="clear" w:color="auto" w:fill="auto"/>
          </w:tcPr>
          <w:p w:rsidR="004855CB" w:rsidRPr="00B87E9F" w:rsidRDefault="004855CB" w:rsidP="00FC517D">
            <w:pPr>
              <w:keepNext/>
              <w:keepLines/>
              <w:numPr>
                <w:ilvl w:val="0"/>
                <w:numId w:val="23"/>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Motivation of nursing staff, senior resident &amp; junior resident help us to implement KMC smoothly in our neonatal unit”</w:t>
            </w:r>
          </w:p>
          <w:p w:rsidR="004855CB" w:rsidRPr="00B87E9F" w:rsidRDefault="004855CB" w:rsidP="00FC517D">
            <w:pPr>
              <w:keepNext/>
              <w:keepLines/>
              <w:numPr>
                <w:ilvl w:val="0"/>
                <w:numId w:val="23"/>
              </w:numPr>
              <w:spacing w:after="0" w:line="240" w:lineRule="auto"/>
              <w:rPr>
                <w:rFonts w:cs="Arial"/>
                <w:sz w:val="20"/>
                <w:szCs w:val="20"/>
                <w:lang w:val="en-IN"/>
              </w:rPr>
            </w:pPr>
            <w:r w:rsidRPr="00B87E9F">
              <w:rPr>
                <w:rFonts w:cs="Arial"/>
                <w:bCs/>
                <w:i/>
                <w:color w:val="000000"/>
                <w:sz w:val="20"/>
                <w:szCs w:val="20"/>
                <w:lang w:val="en-IN"/>
              </w:rPr>
              <w:t>“The staff is willing to do KMC and keen to implement it. They are also convinced regarding the benefits of KMC”</w:t>
            </w:r>
          </w:p>
        </w:tc>
        <w:tc>
          <w:tcPr>
            <w:tcW w:w="5272" w:type="dxa"/>
            <w:tcBorders>
              <w:top w:val="nil"/>
            </w:tcBorders>
            <w:shd w:val="clear" w:color="auto" w:fill="auto"/>
          </w:tcPr>
          <w:p w:rsidR="004855CB" w:rsidRPr="00B87E9F" w:rsidRDefault="004855CB" w:rsidP="00FC517D">
            <w:pPr>
              <w:keepNext/>
              <w:keepLines/>
              <w:numPr>
                <w:ilvl w:val="0"/>
                <w:numId w:val="31"/>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Lack of motivation from consultants”</w:t>
            </w:r>
          </w:p>
          <w:p w:rsidR="004855CB" w:rsidRPr="00B87E9F" w:rsidRDefault="004855CB" w:rsidP="006B31C5">
            <w:pPr>
              <w:keepNext/>
              <w:keepLines/>
              <w:spacing w:after="0" w:line="240" w:lineRule="auto"/>
              <w:rPr>
                <w:rFonts w:cs="Arial"/>
                <w:bCs/>
                <w:color w:val="000000"/>
                <w:sz w:val="20"/>
                <w:szCs w:val="20"/>
                <w:lang w:val="en-IN"/>
              </w:rPr>
            </w:pPr>
          </w:p>
          <w:p w:rsidR="004855CB" w:rsidRPr="00B87E9F" w:rsidRDefault="004855CB" w:rsidP="006B31C5">
            <w:pPr>
              <w:keepNext/>
              <w:keepLines/>
              <w:spacing w:after="0" w:line="240" w:lineRule="auto"/>
              <w:rPr>
                <w:rFonts w:cs="Arial"/>
                <w:sz w:val="20"/>
                <w:szCs w:val="20"/>
                <w:lang w:val="en-IN"/>
              </w:rPr>
            </w:pP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val="restart"/>
            <w:shd w:val="clear" w:color="auto" w:fill="auto"/>
          </w:tcPr>
          <w:p w:rsidR="004855CB" w:rsidRPr="00B87E9F" w:rsidRDefault="004855CB" w:rsidP="006B31C5">
            <w:pPr>
              <w:spacing w:line="240" w:lineRule="auto"/>
              <w:rPr>
                <w:rFonts w:cs="Arial"/>
                <w:sz w:val="20"/>
                <w:szCs w:val="20"/>
                <w:lang w:val="en-IN"/>
              </w:rPr>
            </w:pPr>
            <w:r w:rsidRPr="00B87E9F">
              <w:rPr>
                <w:rFonts w:cs="Arial"/>
                <w:b/>
                <w:sz w:val="20"/>
                <w:szCs w:val="20"/>
                <w:lang w:val="en-IN"/>
              </w:rPr>
              <w:t>Effects of KMC observed</w:t>
            </w:r>
            <w:r w:rsidRPr="00B87E9F">
              <w:rPr>
                <w:rFonts w:cs="Arial"/>
                <w:sz w:val="20"/>
                <w:szCs w:val="20"/>
                <w:lang w:val="en-IN"/>
              </w:rPr>
              <w:t xml:space="preserve"> </w:t>
            </w:r>
            <w:ins w:id="50" w:author="AMB" w:date="2015-01-05T08:58:00Z">
              <w:r w:rsidR="001A797F">
                <w:rPr>
                  <w:rFonts w:cs="Arial"/>
                  <w:sz w:val="20"/>
                  <w:szCs w:val="20"/>
                  <w:lang w:val="en-IN"/>
                </w:rPr>
                <w:br/>
              </w:r>
            </w:ins>
            <w:r w:rsidRPr="00B87E9F">
              <w:rPr>
                <w:rFonts w:cs="Arial"/>
                <w:sz w:val="20"/>
                <w:szCs w:val="20"/>
                <w:lang w:val="en-IN"/>
              </w:rPr>
              <w:t>(as result of research)</w:t>
            </w:r>
          </w:p>
        </w:tc>
        <w:tc>
          <w:tcPr>
            <w:tcW w:w="4866" w:type="dxa"/>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8 responses</w:t>
            </w:r>
          </w:p>
        </w:tc>
        <w:tc>
          <w:tcPr>
            <w:tcW w:w="5272" w:type="dxa"/>
            <w:shd w:val="clear" w:color="auto" w:fill="auto"/>
          </w:tcPr>
          <w:p w:rsidR="004855CB" w:rsidRPr="00B87E9F" w:rsidRDefault="004855CB" w:rsidP="006B31C5">
            <w:pPr>
              <w:spacing w:after="0" w:line="240" w:lineRule="auto"/>
              <w:rPr>
                <w:rFonts w:cs="Arial"/>
                <w:sz w:val="20"/>
                <w:szCs w:val="20"/>
                <w:lang w:val="en-IN"/>
              </w:rPr>
            </w:pP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4866" w:type="dxa"/>
            <w:shd w:val="clear" w:color="auto" w:fill="auto"/>
          </w:tcPr>
          <w:p w:rsidR="004855CB" w:rsidRPr="00B87E9F" w:rsidRDefault="004855CB" w:rsidP="00FC517D">
            <w:pPr>
              <w:numPr>
                <w:ilvl w:val="0"/>
                <w:numId w:val="24"/>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Achieve interest and encouraging results, convincing benefits in morbidity and mortality, lots of research work in KMC”</w:t>
            </w:r>
          </w:p>
        </w:tc>
        <w:tc>
          <w:tcPr>
            <w:tcW w:w="5272" w:type="dxa"/>
            <w:shd w:val="clear" w:color="auto" w:fill="auto"/>
          </w:tcPr>
          <w:p w:rsidR="004855CB" w:rsidRPr="00B87E9F" w:rsidRDefault="004855CB" w:rsidP="006B31C5">
            <w:pPr>
              <w:spacing w:after="0" w:line="240" w:lineRule="auto"/>
              <w:rPr>
                <w:rFonts w:cs="Arial"/>
                <w:sz w:val="20"/>
                <w:szCs w:val="20"/>
                <w:lang w:val="en-IN"/>
              </w:rPr>
            </w:pPr>
            <w:r w:rsidRPr="00B87E9F">
              <w:rPr>
                <w:rFonts w:cs="Arial"/>
                <w:sz w:val="20"/>
                <w:szCs w:val="20"/>
                <w:lang w:val="en-IN"/>
              </w:rPr>
              <w:t>-</w:t>
            </w:r>
          </w:p>
        </w:tc>
      </w:tr>
      <w:tr w:rsidR="004855CB" w:rsidRPr="00B87E9F" w:rsidTr="001A797F">
        <w:trPr>
          <w:jc w:val="center"/>
        </w:trPr>
        <w:tc>
          <w:tcPr>
            <w:tcW w:w="2061" w:type="dxa"/>
            <w:vMerge w:val="restart"/>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INFRASTRUCTURE</w:t>
            </w:r>
          </w:p>
        </w:tc>
        <w:tc>
          <w:tcPr>
            <w:tcW w:w="12189" w:type="dxa"/>
            <w:gridSpan w:val="3"/>
            <w:shd w:val="clear" w:color="auto" w:fill="auto"/>
          </w:tcPr>
          <w:p w:rsidR="004855CB" w:rsidRPr="00B87E9F" w:rsidRDefault="004855CB" w:rsidP="006B31C5">
            <w:pPr>
              <w:spacing w:after="0" w:line="240" w:lineRule="auto"/>
              <w:jc w:val="center"/>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Further separate KMC room with TV or IEC or music for mother to relax will improve the KMC acceptability”</w:t>
            </w:r>
          </w:p>
          <w:p w:rsidR="004855CB" w:rsidRPr="00B87E9F" w:rsidRDefault="004855CB" w:rsidP="006B31C5">
            <w:pPr>
              <w:spacing w:after="0" w:line="240" w:lineRule="auto"/>
              <w:jc w:val="center"/>
              <w:rPr>
                <w:rFonts w:cs="Arial"/>
                <w:i/>
                <w:sz w:val="20"/>
                <w:szCs w:val="20"/>
                <w:lang w:val="en-IN"/>
              </w:rPr>
            </w:pPr>
            <w:r w:rsidRPr="00B87E9F">
              <w:rPr>
                <w:rFonts w:cs="Arial"/>
                <w:bCs/>
                <w:i/>
                <w:color w:val="000000"/>
                <w:sz w:val="20"/>
                <w:szCs w:val="20"/>
                <w:lang w:val="en-IN"/>
              </w:rPr>
              <w:t>“Availability of separate ward with toilet facilities for mothers and separate nursing staff. This problem will soon be resolved by the new CEmONC building”</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val="restart"/>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Space</w:t>
            </w:r>
          </w:p>
          <w:p w:rsidR="004855CB" w:rsidRPr="00B87E9F" w:rsidRDefault="004855CB" w:rsidP="006B31C5">
            <w:pPr>
              <w:spacing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Infrastructure for separate KMC practises”</w:t>
            </w:r>
          </w:p>
        </w:tc>
        <w:tc>
          <w:tcPr>
            <w:tcW w:w="4866" w:type="dxa"/>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21 responses</w:t>
            </w:r>
          </w:p>
        </w:tc>
        <w:tc>
          <w:tcPr>
            <w:tcW w:w="5272" w:type="dxa"/>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27 responses</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4866" w:type="dxa"/>
            <w:shd w:val="clear" w:color="auto" w:fill="auto"/>
          </w:tcPr>
          <w:p w:rsidR="004855CB" w:rsidRPr="00B87E9F" w:rsidRDefault="004855CB" w:rsidP="00FC517D">
            <w:pPr>
              <w:numPr>
                <w:ilvl w:val="0"/>
                <w:numId w:val="24"/>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Separate KMC ward in new building”</w:t>
            </w:r>
          </w:p>
          <w:p w:rsidR="004855CB" w:rsidRPr="00B87E9F" w:rsidRDefault="004855CB" w:rsidP="00FC517D">
            <w:pPr>
              <w:numPr>
                <w:ilvl w:val="0"/>
                <w:numId w:val="24"/>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Separate area in step down unit”</w:t>
            </w:r>
          </w:p>
          <w:p w:rsidR="004855CB" w:rsidRPr="00B87E9F" w:rsidRDefault="004855CB" w:rsidP="00FC517D">
            <w:pPr>
              <w:numPr>
                <w:ilvl w:val="0"/>
                <w:numId w:val="24"/>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Within the available facilities we have made KMC corner &amp; practiced it well”</w:t>
            </w:r>
          </w:p>
        </w:tc>
        <w:tc>
          <w:tcPr>
            <w:tcW w:w="5272" w:type="dxa"/>
            <w:shd w:val="clear" w:color="auto" w:fill="auto"/>
          </w:tcPr>
          <w:p w:rsidR="004855CB" w:rsidRPr="00B87E9F" w:rsidRDefault="004855CB" w:rsidP="00FC517D">
            <w:pPr>
              <w:numPr>
                <w:ilvl w:val="0"/>
                <w:numId w:val="25"/>
              </w:numPr>
              <w:spacing w:after="0" w:line="240" w:lineRule="auto"/>
              <w:rPr>
                <w:rFonts w:cs="Arial"/>
                <w:i/>
                <w:sz w:val="20"/>
                <w:szCs w:val="20"/>
                <w:lang w:val="en-IN"/>
              </w:rPr>
            </w:pPr>
            <w:r w:rsidRPr="00B87E9F">
              <w:rPr>
                <w:rFonts w:cs="Arial"/>
                <w:bCs/>
                <w:i/>
                <w:color w:val="000000"/>
                <w:sz w:val="20"/>
                <w:szCs w:val="20"/>
                <w:lang w:val="en-IN"/>
              </w:rPr>
              <w:t>“No KMC ward is the biggest barrier for continuous KMC. Nurses are practising KMC only intermittently.”</w:t>
            </w:r>
          </w:p>
          <w:p w:rsidR="004855CB" w:rsidRPr="00B87E9F" w:rsidRDefault="004855CB" w:rsidP="00FC517D">
            <w:pPr>
              <w:numPr>
                <w:ilvl w:val="0"/>
                <w:numId w:val="25"/>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Space and hence mothers on floor in NICU rather than separate beds in NICU”</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val="restart"/>
            <w:shd w:val="clear" w:color="auto" w:fill="auto"/>
          </w:tcPr>
          <w:p w:rsidR="004855CB" w:rsidRPr="00B87E9F" w:rsidRDefault="004855CB" w:rsidP="006B31C5">
            <w:pPr>
              <w:spacing w:after="0" w:line="240" w:lineRule="auto"/>
              <w:rPr>
                <w:rFonts w:cs="Arial"/>
                <w:b/>
                <w:sz w:val="20"/>
                <w:szCs w:val="20"/>
                <w:lang w:val="en-IN"/>
              </w:rPr>
            </w:pPr>
            <w:r w:rsidRPr="00B87E9F">
              <w:rPr>
                <w:rFonts w:cs="Arial"/>
                <w:b/>
                <w:sz w:val="20"/>
                <w:szCs w:val="20"/>
                <w:lang w:val="en-IN"/>
              </w:rPr>
              <w:t xml:space="preserve">Materials and equipment </w:t>
            </w:r>
          </w:p>
          <w:p w:rsidR="004855CB" w:rsidRPr="00B87E9F" w:rsidRDefault="004855CB" w:rsidP="00BC03F0">
            <w:pPr>
              <w:spacing w:after="0" w:line="240" w:lineRule="auto"/>
              <w:rPr>
                <w:rFonts w:cs="Arial"/>
                <w:sz w:val="20"/>
                <w:szCs w:val="20"/>
                <w:lang w:val="en-IN"/>
              </w:rPr>
            </w:pPr>
            <w:r w:rsidRPr="00B87E9F">
              <w:rPr>
                <w:rFonts w:cs="Arial"/>
                <w:sz w:val="20"/>
                <w:szCs w:val="20"/>
                <w:lang w:val="en-IN"/>
              </w:rPr>
              <w:t>(beds, chairs,  KMC wraps / ”bags”, audio-visual &amp; educational  materials, TV)</w:t>
            </w:r>
          </w:p>
        </w:tc>
        <w:tc>
          <w:tcPr>
            <w:tcW w:w="4866" w:type="dxa"/>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7 responses</w:t>
            </w:r>
          </w:p>
        </w:tc>
        <w:tc>
          <w:tcPr>
            <w:tcW w:w="5272" w:type="dxa"/>
            <w:shd w:val="clear" w:color="auto" w:fill="auto"/>
          </w:tcPr>
          <w:p w:rsidR="004855CB" w:rsidRPr="00B87E9F" w:rsidRDefault="004855CB" w:rsidP="006B31C5">
            <w:pPr>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16 responses</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spacing w:after="0" w:line="240" w:lineRule="auto"/>
              <w:rPr>
                <w:rFonts w:cs="Arial"/>
                <w:sz w:val="20"/>
                <w:szCs w:val="20"/>
                <w:lang w:val="en-IN"/>
              </w:rPr>
            </w:pPr>
          </w:p>
        </w:tc>
        <w:tc>
          <w:tcPr>
            <w:tcW w:w="4866" w:type="dxa"/>
            <w:tcBorders>
              <w:bottom w:val="single" w:sz="4" w:space="0" w:color="auto"/>
            </w:tcBorders>
            <w:shd w:val="clear" w:color="auto" w:fill="auto"/>
          </w:tcPr>
          <w:p w:rsidR="004855CB" w:rsidRPr="00B87E9F" w:rsidRDefault="004855CB" w:rsidP="00FC517D">
            <w:pPr>
              <w:numPr>
                <w:ilvl w:val="0"/>
                <w:numId w:val="26"/>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Separate room, special chairs for KMC, TV for mothers”</w:t>
            </w:r>
          </w:p>
          <w:p w:rsidR="004855CB" w:rsidRPr="00B87E9F" w:rsidRDefault="004855CB" w:rsidP="00FC517D">
            <w:pPr>
              <w:numPr>
                <w:ilvl w:val="0"/>
                <w:numId w:val="26"/>
              </w:numPr>
              <w:spacing w:after="0" w:line="240" w:lineRule="auto"/>
              <w:rPr>
                <w:rFonts w:cs="Arial"/>
                <w:i/>
                <w:sz w:val="20"/>
                <w:szCs w:val="20"/>
                <w:lang w:val="en-IN"/>
              </w:rPr>
            </w:pPr>
            <w:r w:rsidRPr="00B87E9F">
              <w:rPr>
                <w:rFonts w:cs="Arial"/>
                <w:bCs/>
                <w:i/>
                <w:color w:val="000000"/>
                <w:sz w:val="20"/>
                <w:szCs w:val="20"/>
                <w:lang w:val="en-IN"/>
              </w:rPr>
              <w:t>“Separate area for mothers providing KMC care with special reclining chairs”</w:t>
            </w:r>
          </w:p>
        </w:tc>
        <w:tc>
          <w:tcPr>
            <w:tcW w:w="5272" w:type="dxa"/>
            <w:tcBorders>
              <w:bottom w:val="single" w:sz="4" w:space="0" w:color="auto"/>
            </w:tcBorders>
            <w:shd w:val="clear" w:color="auto" w:fill="auto"/>
          </w:tcPr>
          <w:p w:rsidR="004855CB" w:rsidRPr="00B87E9F" w:rsidRDefault="004855CB" w:rsidP="00FC517D">
            <w:pPr>
              <w:numPr>
                <w:ilvl w:val="0"/>
                <w:numId w:val="27"/>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We do not have separate beds for postnatal mothers, if it is made available we will have 100% target of KMC”</w:t>
            </w:r>
          </w:p>
          <w:p w:rsidR="004855CB" w:rsidRPr="00B87E9F" w:rsidRDefault="004855CB" w:rsidP="00FC517D">
            <w:pPr>
              <w:numPr>
                <w:ilvl w:val="0"/>
                <w:numId w:val="27"/>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Non-availability of KMC chairs; mothers find it difficult to sit in regular chairs for prolonged periods”</w:t>
            </w:r>
          </w:p>
          <w:p w:rsidR="004855CB" w:rsidRPr="00B87E9F" w:rsidRDefault="004855CB" w:rsidP="00FC517D">
            <w:pPr>
              <w:numPr>
                <w:ilvl w:val="0"/>
                <w:numId w:val="27"/>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Poor availability of KMC bag”</w:t>
            </w:r>
          </w:p>
        </w:tc>
      </w:tr>
      <w:tr w:rsidR="004855CB" w:rsidRPr="00B87E9F" w:rsidTr="001A797F">
        <w:trPr>
          <w:cantSplit/>
          <w:trHeight w:val="113"/>
          <w:jc w:val="center"/>
        </w:trPr>
        <w:tc>
          <w:tcPr>
            <w:tcW w:w="2061" w:type="dxa"/>
            <w:vMerge w:val="restart"/>
            <w:shd w:val="clear" w:color="auto" w:fill="auto"/>
          </w:tcPr>
          <w:p w:rsidR="004855CB" w:rsidRPr="00B87E9F" w:rsidRDefault="004855CB" w:rsidP="006B31C5">
            <w:pPr>
              <w:keepNext/>
              <w:keepLines/>
              <w:spacing w:after="0" w:line="240" w:lineRule="auto"/>
              <w:rPr>
                <w:rFonts w:cs="Arial"/>
                <w:b/>
                <w:sz w:val="20"/>
                <w:szCs w:val="20"/>
                <w:lang w:val="en-IN"/>
              </w:rPr>
            </w:pPr>
          </w:p>
        </w:tc>
        <w:tc>
          <w:tcPr>
            <w:tcW w:w="2051" w:type="dxa"/>
            <w:vMerge w:val="restart"/>
            <w:shd w:val="clear" w:color="auto" w:fill="auto"/>
          </w:tcPr>
          <w:p w:rsidR="004855CB" w:rsidRPr="00B87E9F" w:rsidRDefault="004855CB" w:rsidP="006B31C5">
            <w:pPr>
              <w:keepNext/>
              <w:keepLines/>
              <w:spacing w:after="0" w:line="240" w:lineRule="auto"/>
              <w:rPr>
                <w:rFonts w:cs="Arial"/>
                <w:b/>
                <w:sz w:val="20"/>
                <w:szCs w:val="20"/>
                <w:lang w:val="en-IN"/>
              </w:rPr>
            </w:pPr>
            <w:r w:rsidRPr="00B87E9F">
              <w:rPr>
                <w:rFonts w:cs="Arial"/>
                <w:b/>
                <w:sz w:val="20"/>
                <w:szCs w:val="20"/>
                <w:lang w:val="en-IN"/>
              </w:rPr>
              <w:t>Enabling / disabling environment</w:t>
            </w:r>
            <w:r w:rsidR="00D51D96">
              <w:rPr>
                <w:rFonts w:cs="Arial"/>
                <w:b/>
                <w:sz w:val="20"/>
                <w:szCs w:val="20"/>
                <w:lang w:val="en-IN"/>
              </w:rPr>
              <w:t xml:space="preserve"> </w:t>
            </w:r>
            <w:r w:rsidRPr="00B87E9F">
              <w:rPr>
                <w:rFonts w:cs="Arial"/>
                <w:b/>
                <w:sz w:val="20"/>
                <w:szCs w:val="20"/>
                <w:lang w:val="en-IN"/>
              </w:rPr>
              <w:t xml:space="preserve">for mothers &amp; caregivers </w:t>
            </w:r>
          </w:p>
          <w:p w:rsidR="004855CB" w:rsidRPr="00B87E9F" w:rsidRDefault="004855CB" w:rsidP="006B31C5">
            <w:pPr>
              <w:keepNext/>
              <w:keepLines/>
              <w:spacing w:line="240" w:lineRule="auto"/>
              <w:rPr>
                <w:rFonts w:cs="Arial"/>
                <w:sz w:val="20"/>
                <w:szCs w:val="20"/>
                <w:lang w:val="en-IN"/>
              </w:rPr>
            </w:pPr>
            <w:r w:rsidRPr="00B87E9F">
              <w:rPr>
                <w:rFonts w:cs="Arial"/>
                <w:sz w:val="20"/>
                <w:szCs w:val="20"/>
                <w:lang w:val="en-IN"/>
              </w:rPr>
              <w:t>(effect of hospital policies. available infrastructure &amp; organisation of the NICU and neonatal services)</w:t>
            </w:r>
          </w:p>
        </w:tc>
        <w:tc>
          <w:tcPr>
            <w:tcW w:w="10138" w:type="dxa"/>
            <w:gridSpan w:val="2"/>
            <w:tcBorders>
              <w:bottom w:val="nil"/>
            </w:tcBorders>
            <w:shd w:val="clear" w:color="auto" w:fill="auto"/>
          </w:tcPr>
          <w:p w:rsidR="004855CB" w:rsidRPr="00B87E9F" w:rsidRDefault="004855CB" w:rsidP="006B31C5">
            <w:pPr>
              <w:keepNext/>
              <w:keepLines/>
              <w:spacing w:after="0" w:line="240" w:lineRule="auto"/>
              <w:jc w:val="center"/>
              <w:rPr>
                <w:rFonts w:cs="Arial"/>
                <w:b/>
                <w:sz w:val="20"/>
                <w:szCs w:val="20"/>
                <w:lang w:val="en-IN"/>
              </w:rPr>
            </w:pPr>
            <w:r w:rsidRPr="00B87E9F">
              <w:rPr>
                <w:rFonts w:cs="Arial"/>
                <w:b/>
                <w:sz w:val="20"/>
                <w:szCs w:val="20"/>
                <w:lang w:val="en-IN"/>
              </w:rPr>
              <w:t>Privacy:                </w:t>
            </w:r>
          </w:p>
        </w:tc>
      </w:tr>
      <w:tr w:rsidR="004855CB" w:rsidRPr="00B87E9F" w:rsidTr="001A797F">
        <w:trPr>
          <w:cantSplit/>
          <w:jc w:val="center"/>
        </w:trPr>
        <w:tc>
          <w:tcPr>
            <w:tcW w:w="2061" w:type="dxa"/>
            <w:vMerge/>
            <w:shd w:val="clear" w:color="auto" w:fill="auto"/>
          </w:tcPr>
          <w:p w:rsidR="004855CB" w:rsidRPr="00B87E9F" w:rsidRDefault="004855CB" w:rsidP="006B31C5">
            <w:pPr>
              <w:keepNext/>
              <w:keepLines/>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line="240" w:lineRule="auto"/>
              <w:rPr>
                <w:rFonts w:cs="Arial"/>
                <w:sz w:val="20"/>
                <w:szCs w:val="20"/>
                <w:lang w:val="en-IN"/>
              </w:rPr>
            </w:pPr>
          </w:p>
        </w:tc>
        <w:tc>
          <w:tcPr>
            <w:tcW w:w="4866" w:type="dxa"/>
            <w:tcBorders>
              <w:top w:val="nil"/>
              <w:bottom w:val="single" w:sz="4" w:space="0" w:color="auto"/>
            </w:tcBorders>
            <w:shd w:val="clear" w:color="auto" w:fill="auto"/>
          </w:tcPr>
          <w:p w:rsidR="004855CB" w:rsidRPr="00B87E9F" w:rsidRDefault="004855CB" w:rsidP="00FC517D">
            <w:pPr>
              <w:keepNext/>
              <w:keepLines/>
              <w:numPr>
                <w:ilvl w:val="0"/>
                <w:numId w:val="32"/>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Separate rooms for mothers to practice KMC without embarrassment or disturbance”</w:t>
            </w:r>
          </w:p>
          <w:p w:rsidR="004855CB" w:rsidRPr="00B87E9F" w:rsidRDefault="004855CB" w:rsidP="00FC517D">
            <w:pPr>
              <w:keepNext/>
              <w:keepLines/>
              <w:numPr>
                <w:ilvl w:val="0"/>
                <w:numId w:val="28"/>
              </w:numPr>
              <w:adjustRightInd w:val="0"/>
              <w:spacing w:after="0"/>
              <w:rPr>
                <w:rFonts w:cs="Arial"/>
                <w:b/>
                <w:sz w:val="20"/>
                <w:szCs w:val="20"/>
                <w:lang w:val="en-IN"/>
              </w:rPr>
            </w:pPr>
            <w:r w:rsidRPr="00B87E9F">
              <w:rPr>
                <w:rFonts w:cs="Arial"/>
                <w:bCs/>
                <w:i/>
                <w:color w:val="000000"/>
                <w:sz w:val="20"/>
                <w:szCs w:val="20"/>
                <w:lang w:val="en-IN"/>
              </w:rPr>
              <w:t>“Adequate space and enough beds with privacy for the parents to come to KMC for maximum “</w:t>
            </w:r>
          </w:p>
        </w:tc>
        <w:tc>
          <w:tcPr>
            <w:tcW w:w="5272" w:type="dxa"/>
            <w:tcBorders>
              <w:top w:val="nil"/>
              <w:bottom w:val="single" w:sz="4" w:space="0" w:color="auto"/>
            </w:tcBorders>
            <w:shd w:val="clear" w:color="auto" w:fill="auto"/>
          </w:tcPr>
          <w:p w:rsidR="004855CB" w:rsidRPr="00B87E9F" w:rsidRDefault="004855CB" w:rsidP="00FC517D">
            <w:pPr>
              <w:keepNext/>
              <w:keepLines/>
              <w:numPr>
                <w:ilvl w:val="0"/>
                <w:numId w:val="29"/>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A KMC ward is not available presently; hence in postnatal wards, at least 30% of mothers feel shy to provide KMC for babies in routine”</w:t>
            </w:r>
          </w:p>
          <w:p w:rsidR="004855CB" w:rsidRPr="00B87E9F" w:rsidRDefault="004855CB" w:rsidP="006B31C5">
            <w:pPr>
              <w:keepNext/>
              <w:keepLines/>
              <w:adjustRightInd w:val="0"/>
              <w:rPr>
                <w:rFonts w:cs="Arial"/>
                <w:b/>
                <w:sz w:val="20"/>
                <w:szCs w:val="20"/>
                <w:lang w:val="en-IN"/>
              </w:rPr>
            </w:pP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keepNext/>
              <w:keepLines/>
              <w:spacing w:after="0" w:line="240" w:lineRule="auto"/>
              <w:jc w:val="center"/>
              <w:rPr>
                <w:rFonts w:cs="Arial"/>
                <w:b/>
                <w:sz w:val="20"/>
                <w:szCs w:val="20"/>
                <w:lang w:val="en-IN"/>
              </w:rPr>
            </w:pPr>
            <w:r w:rsidRPr="00B87E9F">
              <w:rPr>
                <w:rFonts w:cs="Arial"/>
                <w:b/>
                <w:sz w:val="20"/>
                <w:szCs w:val="20"/>
                <w:lang w:val="en-IN"/>
              </w:rPr>
              <w:t>Personal hygiene and other personal needs:                </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4866" w:type="dxa"/>
            <w:tcBorders>
              <w:top w:val="nil"/>
              <w:bottom w:val="single" w:sz="4" w:space="0" w:color="auto"/>
            </w:tcBorders>
            <w:shd w:val="clear" w:color="auto" w:fill="auto"/>
          </w:tcPr>
          <w:p w:rsidR="004855CB" w:rsidRPr="00B87E9F" w:rsidRDefault="004855CB" w:rsidP="006B31C5">
            <w:pPr>
              <w:keepNext/>
              <w:keepLines/>
              <w:spacing w:line="240" w:lineRule="auto"/>
              <w:rPr>
                <w:rFonts w:cs="Arial"/>
                <w:sz w:val="20"/>
                <w:szCs w:val="20"/>
                <w:lang w:val="en-IN"/>
              </w:rPr>
            </w:pPr>
          </w:p>
        </w:tc>
        <w:tc>
          <w:tcPr>
            <w:tcW w:w="5272" w:type="dxa"/>
            <w:tcBorders>
              <w:top w:val="nil"/>
              <w:bottom w:val="single" w:sz="4" w:space="0" w:color="auto"/>
            </w:tcBorders>
            <w:shd w:val="clear" w:color="auto" w:fill="auto"/>
          </w:tcPr>
          <w:p w:rsidR="00152AFF" w:rsidRPr="00B87E9F" w:rsidRDefault="00152AFF" w:rsidP="00FC517D">
            <w:pPr>
              <w:keepNext/>
              <w:keepLines/>
              <w:numPr>
                <w:ilvl w:val="0"/>
                <w:numId w:val="35"/>
              </w:numPr>
              <w:spacing w:after="0" w:line="240" w:lineRule="auto"/>
              <w:ind w:left="357" w:hanging="357"/>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Inadequate facilities for the mother to take care of her personal hygiene”</w:t>
            </w:r>
          </w:p>
          <w:p w:rsidR="004855CB" w:rsidRPr="00B87E9F" w:rsidRDefault="004855CB" w:rsidP="00FC517D">
            <w:pPr>
              <w:keepNext/>
              <w:keepLines/>
              <w:numPr>
                <w:ilvl w:val="0"/>
                <w:numId w:val="29"/>
              </w:numPr>
              <w:spacing w:after="0" w:line="240" w:lineRule="auto"/>
              <w:rPr>
                <w:rFonts w:cs="Arial"/>
                <w:i/>
                <w:sz w:val="20"/>
                <w:szCs w:val="20"/>
                <w:lang w:val="en-IN"/>
              </w:rPr>
            </w:pPr>
            <w:r w:rsidRPr="00B87E9F">
              <w:rPr>
                <w:rFonts w:cs="Arial"/>
                <w:bCs/>
                <w:i/>
                <w:color w:val="000000"/>
                <w:sz w:val="20"/>
                <w:szCs w:val="20"/>
                <w:lang w:val="en-IN"/>
              </w:rPr>
              <w:t>“Lack of facility for mother e.g. place to change clothes, washroom, drinking water etc”</w:t>
            </w:r>
          </w:p>
        </w:tc>
      </w:tr>
      <w:tr w:rsidR="004855CB" w:rsidRPr="00B87E9F" w:rsidTr="001A797F">
        <w:trPr>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keepNext/>
              <w:keepLines/>
              <w:spacing w:after="0" w:line="240" w:lineRule="auto"/>
              <w:jc w:val="center"/>
              <w:rPr>
                <w:rFonts w:cs="Arial"/>
                <w:b/>
                <w:sz w:val="20"/>
                <w:szCs w:val="20"/>
                <w:lang w:val="en-IN"/>
              </w:rPr>
            </w:pPr>
            <w:r w:rsidRPr="00B87E9F">
              <w:rPr>
                <w:rFonts w:cs="Arial"/>
                <w:b/>
                <w:sz w:val="20"/>
                <w:szCs w:val="20"/>
                <w:lang w:val="en-IN"/>
              </w:rPr>
              <w:t>Access of caregivers to babies:                </w:t>
            </w:r>
          </w:p>
        </w:tc>
      </w:tr>
      <w:tr w:rsidR="004855CB" w:rsidRPr="00B87E9F" w:rsidTr="001A797F">
        <w:trPr>
          <w:trHeight w:val="540"/>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4866" w:type="dxa"/>
            <w:tcBorders>
              <w:top w:val="nil"/>
              <w:bottom w:val="single" w:sz="4" w:space="0" w:color="auto"/>
            </w:tcBorders>
            <w:shd w:val="clear" w:color="auto" w:fill="auto"/>
          </w:tcPr>
          <w:p w:rsidR="004855CB" w:rsidRPr="00B87E9F" w:rsidRDefault="004855CB" w:rsidP="00FC517D">
            <w:pPr>
              <w:keepNext/>
              <w:keepLines/>
              <w:numPr>
                <w:ilvl w:val="0"/>
                <w:numId w:val="29"/>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Visiting of mother and father round the clock in NICU”</w:t>
            </w:r>
          </w:p>
          <w:p w:rsidR="004855CB" w:rsidRPr="00B87E9F" w:rsidRDefault="004855CB" w:rsidP="00FC517D">
            <w:pPr>
              <w:keepNext/>
              <w:keepLines/>
              <w:numPr>
                <w:ilvl w:val="0"/>
                <w:numId w:val="29"/>
              </w:numPr>
              <w:adjustRightInd w:val="0"/>
              <w:spacing w:after="0" w:line="240" w:lineRule="auto"/>
              <w:rPr>
                <w:rFonts w:cs="Arial"/>
                <w:bCs/>
                <w:color w:val="000000"/>
                <w:sz w:val="20"/>
                <w:szCs w:val="20"/>
                <w:lang w:val="en-IN"/>
              </w:rPr>
            </w:pPr>
            <w:r w:rsidRPr="00B87E9F">
              <w:rPr>
                <w:rFonts w:cs="Arial"/>
                <w:bCs/>
                <w:i/>
                <w:color w:val="000000"/>
                <w:sz w:val="20"/>
                <w:szCs w:val="20"/>
                <w:lang w:val="en-IN"/>
              </w:rPr>
              <w:t>“Allowing female relatives for KMC”</w:t>
            </w:r>
          </w:p>
        </w:tc>
        <w:tc>
          <w:tcPr>
            <w:tcW w:w="5272" w:type="dxa"/>
            <w:tcBorders>
              <w:top w:val="nil"/>
              <w:bottom w:val="single" w:sz="4" w:space="0" w:color="auto"/>
            </w:tcBorders>
            <w:shd w:val="clear" w:color="auto" w:fill="auto"/>
          </w:tcPr>
          <w:p w:rsidR="004855CB" w:rsidRPr="00B87E9F" w:rsidRDefault="004855CB" w:rsidP="00FC517D">
            <w:pPr>
              <w:keepNext/>
              <w:keepLines/>
              <w:numPr>
                <w:ilvl w:val="0"/>
                <w:numId w:val="29"/>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Lack of space, … as this is an extramural unit , all the time baby is not accompanied by healthy mother/female attendants”</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keepNext/>
              <w:keepLines/>
              <w:adjustRightInd w:val="0"/>
              <w:spacing w:after="0" w:line="240" w:lineRule="auto"/>
              <w:jc w:val="center"/>
              <w:rPr>
                <w:rFonts w:cs="Arial"/>
                <w:b/>
                <w:sz w:val="20"/>
                <w:szCs w:val="20"/>
                <w:lang w:val="en-IN"/>
              </w:rPr>
            </w:pPr>
            <w:r w:rsidRPr="00B87E9F">
              <w:rPr>
                <w:rFonts w:cs="Arial"/>
                <w:b/>
                <w:sz w:val="20"/>
                <w:szCs w:val="20"/>
                <w:lang w:val="en-IN"/>
              </w:rPr>
              <w:t>Organisation of the NICU and neonatal services:</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4866" w:type="dxa"/>
            <w:tcBorders>
              <w:top w:val="nil"/>
              <w:bottom w:val="single" w:sz="4" w:space="0" w:color="auto"/>
            </w:tcBorders>
            <w:shd w:val="clear" w:color="auto" w:fill="auto"/>
          </w:tcPr>
          <w:p w:rsidR="004855CB" w:rsidRPr="00B87E9F" w:rsidRDefault="004855CB" w:rsidP="00FC517D">
            <w:pPr>
              <w:keepNext/>
              <w:keepLines/>
              <w:numPr>
                <w:ilvl w:val="0"/>
                <w:numId w:val="29"/>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Large population of eligible LBW, VLBW, ELBW neonates“</w:t>
            </w:r>
          </w:p>
          <w:p w:rsidR="004855CB" w:rsidRPr="00B87E9F" w:rsidRDefault="004855CB" w:rsidP="00FC517D">
            <w:pPr>
              <w:keepNext/>
              <w:keepLines/>
              <w:numPr>
                <w:ilvl w:val="0"/>
                <w:numId w:val="29"/>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KMC is integral part of neonatal care</w:t>
            </w:r>
          </w:p>
          <w:p w:rsidR="004855CB" w:rsidRPr="00B87E9F" w:rsidRDefault="004855CB" w:rsidP="00FC517D">
            <w:pPr>
              <w:keepNext/>
              <w:keepLines/>
              <w:numPr>
                <w:ilvl w:val="0"/>
                <w:numId w:val="29"/>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“Developmental supportive care program initiated unit”</w:t>
            </w:r>
          </w:p>
          <w:p w:rsidR="004855CB" w:rsidRPr="00B87E9F" w:rsidRDefault="004855CB" w:rsidP="00FC517D">
            <w:pPr>
              <w:keepNext/>
              <w:keepLines/>
              <w:numPr>
                <w:ilvl w:val="0"/>
                <w:numId w:val="29"/>
              </w:numPr>
              <w:adjustRightInd w:val="0"/>
              <w:spacing w:after="0" w:line="240" w:lineRule="auto"/>
              <w:rPr>
                <w:rFonts w:cs="Arial"/>
                <w:bCs/>
                <w:color w:val="000000"/>
                <w:sz w:val="20"/>
                <w:szCs w:val="20"/>
                <w:lang w:val="en-IN"/>
              </w:rPr>
            </w:pPr>
            <w:r w:rsidRPr="00B87E9F">
              <w:rPr>
                <w:rFonts w:cs="Arial"/>
                <w:bCs/>
                <w:i/>
                <w:color w:val="000000"/>
                <w:sz w:val="20"/>
                <w:szCs w:val="20"/>
                <w:lang w:val="en-IN"/>
              </w:rPr>
              <w:t>“Baby in mother friendly unit with strong emphasis on mother handling the baby as far as possible”</w:t>
            </w:r>
          </w:p>
        </w:tc>
        <w:tc>
          <w:tcPr>
            <w:tcW w:w="5272" w:type="dxa"/>
            <w:tcBorders>
              <w:top w:val="nil"/>
              <w:bottom w:val="single" w:sz="4" w:space="0" w:color="auto"/>
            </w:tcBorders>
            <w:shd w:val="clear" w:color="auto" w:fill="auto"/>
          </w:tcPr>
          <w:p w:rsidR="004855CB" w:rsidRPr="00B87E9F" w:rsidRDefault="004855CB" w:rsidP="00FC517D">
            <w:pPr>
              <w:keepNext/>
              <w:keepLines/>
              <w:numPr>
                <w:ilvl w:val="0"/>
                <w:numId w:val="29"/>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“Number of delivery less”</w:t>
            </w:r>
          </w:p>
          <w:p w:rsidR="004855CB" w:rsidRPr="00B87E9F" w:rsidRDefault="004855CB" w:rsidP="00FC517D">
            <w:pPr>
              <w:keepNext/>
              <w:keepLines/>
              <w:numPr>
                <w:ilvl w:val="0"/>
                <w:numId w:val="29"/>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 xml:space="preserve">Distance between NICU and postnatal ward“ </w:t>
            </w:r>
          </w:p>
          <w:p w:rsidR="004855CB" w:rsidRPr="00B87E9F" w:rsidRDefault="004855CB" w:rsidP="00FC517D">
            <w:pPr>
              <w:keepNext/>
              <w:keepLines/>
              <w:numPr>
                <w:ilvl w:val="0"/>
                <w:numId w:val="29"/>
              </w:numPr>
              <w:spacing w:after="0" w:line="240" w:lineRule="auto"/>
              <w:rPr>
                <w:rFonts w:cs="Arial"/>
                <w:sz w:val="20"/>
                <w:szCs w:val="20"/>
                <w:lang w:val="en-IN"/>
              </w:rPr>
            </w:pPr>
            <w:r w:rsidRPr="00B87E9F">
              <w:rPr>
                <w:rFonts w:cs="Arial"/>
                <w:bCs/>
                <w:i/>
                <w:color w:val="000000"/>
                <w:sz w:val="20"/>
                <w:szCs w:val="20"/>
                <w:lang w:val="en-IN"/>
              </w:rPr>
              <w:t>“Non availability of perinatal ward near NICU”</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shd w:val="clear" w:color="auto" w:fill="auto"/>
          </w:tcPr>
          <w:p w:rsidR="004855CB" w:rsidRPr="00B87E9F" w:rsidRDefault="004855CB" w:rsidP="006B31C5">
            <w:pPr>
              <w:keepNext/>
              <w:keepLines/>
              <w:spacing w:after="0" w:line="240" w:lineRule="auto"/>
              <w:rPr>
                <w:rFonts w:cs="Arial"/>
                <w:sz w:val="20"/>
                <w:szCs w:val="20"/>
                <w:lang w:val="en-IN"/>
              </w:rPr>
            </w:pPr>
          </w:p>
        </w:tc>
        <w:tc>
          <w:tcPr>
            <w:tcW w:w="10138" w:type="dxa"/>
            <w:gridSpan w:val="2"/>
            <w:tcBorders>
              <w:bottom w:val="nil"/>
            </w:tcBorders>
            <w:shd w:val="clear" w:color="auto" w:fill="auto"/>
          </w:tcPr>
          <w:p w:rsidR="004855CB" w:rsidRPr="00B87E9F" w:rsidRDefault="004855CB" w:rsidP="006B31C5">
            <w:pPr>
              <w:keepNext/>
              <w:keepLines/>
              <w:adjustRightInd w:val="0"/>
              <w:spacing w:after="0" w:line="240" w:lineRule="auto"/>
              <w:jc w:val="center"/>
              <w:rPr>
                <w:rFonts w:cs="Arial"/>
                <w:b/>
                <w:sz w:val="20"/>
                <w:szCs w:val="20"/>
                <w:lang w:val="en-IN"/>
              </w:rPr>
            </w:pPr>
            <w:r w:rsidRPr="00B87E9F">
              <w:rPr>
                <w:rFonts w:cs="Arial"/>
                <w:b/>
                <w:sz w:val="20"/>
                <w:szCs w:val="20"/>
                <w:lang w:val="en-IN"/>
              </w:rPr>
              <w:t>Recreational activities:                </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vMerge/>
            <w:tcBorders>
              <w:bottom w:val="single" w:sz="4" w:space="0" w:color="auto"/>
            </w:tcBorders>
            <w:shd w:val="clear" w:color="auto" w:fill="auto"/>
          </w:tcPr>
          <w:p w:rsidR="004855CB" w:rsidRPr="00B87E9F" w:rsidRDefault="004855CB" w:rsidP="006B31C5">
            <w:pPr>
              <w:keepNext/>
              <w:keepLines/>
              <w:spacing w:after="0" w:line="240" w:lineRule="auto"/>
              <w:rPr>
                <w:rFonts w:cs="Arial"/>
                <w:sz w:val="20"/>
                <w:szCs w:val="20"/>
                <w:lang w:val="en-IN"/>
              </w:rPr>
            </w:pPr>
          </w:p>
        </w:tc>
        <w:tc>
          <w:tcPr>
            <w:tcW w:w="4866" w:type="dxa"/>
            <w:tcBorders>
              <w:top w:val="nil"/>
            </w:tcBorders>
            <w:shd w:val="clear" w:color="auto" w:fill="auto"/>
          </w:tcPr>
          <w:p w:rsidR="004855CB" w:rsidRPr="00B87E9F" w:rsidRDefault="004855CB" w:rsidP="00FC517D">
            <w:pPr>
              <w:keepNext/>
              <w:keepLines/>
              <w:numPr>
                <w:ilvl w:val="0"/>
                <w:numId w:val="30"/>
              </w:numPr>
              <w:adjustRightInd w:val="0"/>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TV for mothers”</w:t>
            </w:r>
          </w:p>
        </w:tc>
        <w:tc>
          <w:tcPr>
            <w:tcW w:w="5272" w:type="dxa"/>
            <w:tcBorders>
              <w:top w:val="nil"/>
            </w:tcBorders>
            <w:shd w:val="clear" w:color="auto" w:fill="auto"/>
          </w:tcPr>
          <w:p w:rsidR="004855CB" w:rsidRPr="00B87E9F" w:rsidRDefault="004855CB" w:rsidP="00FC517D">
            <w:pPr>
              <w:keepNext/>
              <w:keepLines/>
              <w:numPr>
                <w:ilvl w:val="0"/>
                <w:numId w:val="30"/>
              </w:numPr>
              <w:adjustRightInd w:val="0"/>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Mothers feel discomfort and boredom since she has to sit in the same position for long periods”</w:t>
            </w:r>
          </w:p>
        </w:tc>
      </w:tr>
      <w:tr w:rsidR="004855CB" w:rsidRPr="00B87E9F" w:rsidTr="001A797F">
        <w:trPr>
          <w:cantSplit/>
          <w:jc w:val="center"/>
        </w:trPr>
        <w:tc>
          <w:tcPr>
            <w:tcW w:w="2061" w:type="dxa"/>
            <w:vMerge w:val="restart"/>
            <w:shd w:val="clear" w:color="auto" w:fill="auto"/>
          </w:tcPr>
          <w:p w:rsidR="004855CB" w:rsidRPr="00B87E9F" w:rsidRDefault="004855CB" w:rsidP="006B31C5">
            <w:pPr>
              <w:keepNext/>
              <w:keepLines/>
              <w:spacing w:after="0" w:line="240" w:lineRule="auto"/>
              <w:rPr>
                <w:rFonts w:cs="Arial"/>
                <w:b/>
                <w:sz w:val="20"/>
                <w:szCs w:val="20"/>
                <w:lang w:val="en-IN"/>
              </w:rPr>
            </w:pPr>
            <w:r w:rsidRPr="00B87E9F">
              <w:rPr>
                <w:rFonts w:cs="Arial"/>
                <w:b/>
                <w:sz w:val="20"/>
                <w:szCs w:val="20"/>
                <w:lang w:val="en-IN"/>
              </w:rPr>
              <w:t>CLIENTS</w:t>
            </w:r>
          </w:p>
        </w:tc>
        <w:tc>
          <w:tcPr>
            <w:tcW w:w="2051" w:type="dxa"/>
            <w:tcBorders>
              <w:bottom w:val="nil"/>
            </w:tcBorders>
            <w:shd w:val="clear" w:color="auto" w:fill="auto"/>
          </w:tcPr>
          <w:p w:rsidR="004855CB" w:rsidRPr="00B87E9F" w:rsidRDefault="004855CB" w:rsidP="006B31C5">
            <w:pPr>
              <w:keepNext/>
              <w:keepLines/>
              <w:spacing w:after="0" w:line="240" w:lineRule="auto"/>
              <w:rPr>
                <w:rFonts w:cs="Arial"/>
                <w:sz w:val="20"/>
                <w:szCs w:val="20"/>
                <w:lang w:val="en-IN"/>
              </w:rPr>
            </w:pPr>
          </w:p>
        </w:tc>
        <w:tc>
          <w:tcPr>
            <w:tcW w:w="4866" w:type="dxa"/>
            <w:shd w:val="clear" w:color="auto" w:fill="auto"/>
          </w:tcPr>
          <w:p w:rsidR="004855CB" w:rsidRPr="00B87E9F" w:rsidRDefault="004855CB" w:rsidP="006B31C5">
            <w:pPr>
              <w:keepNext/>
              <w:keepLines/>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13 responses</w:t>
            </w:r>
          </w:p>
        </w:tc>
        <w:tc>
          <w:tcPr>
            <w:tcW w:w="5272" w:type="dxa"/>
            <w:shd w:val="clear" w:color="auto" w:fill="auto"/>
          </w:tcPr>
          <w:p w:rsidR="004855CB" w:rsidRPr="00B87E9F" w:rsidRDefault="004855CB" w:rsidP="006B31C5">
            <w:pPr>
              <w:keepNext/>
              <w:keepLines/>
              <w:spacing w:after="0" w:line="240" w:lineRule="auto"/>
              <w:rPr>
                <w:rFonts w:ascii="Comic Sans MS" w:hAnsi="Comic Sans MS" w:cs="Arial"/>
                <w:sz w:val="20"/>
                <w:szCs w:val="20"/>
                <w:lang w:val="en-IN"/>
              </w:rPr>
            </w:pPr>
            <w:r w:rsidRPr="00B87E9F">
              <w:rPr>
                <w:rFonts w:ascii="Comic Sans MS" w:hAnsi="Comic Sans MS" w:cs="Arial"/>
                <w:sz w:val="20"/>
                <w:szCs w:val="20"/>
                <w:lang w:val="en-IN"/>
              </w:rPr>
              <w:t>36 responses</w:t>
            </w:r>
          </w:p>
        </w:tc>
      </w:tr>
      <w:tr w:rsidR="004855CB" w:rsidRPr="00B87E9F" w:rsidTr="001A797F">
        <w:trPr>
          <w:jc w:val="center"/>
        </w:trPr>
        <w:tc>
          <w:tcPr>
            <w:tcW w:w="2061" w:type="dxa"/>
            <w:vMerge/>
            <w:shd w:val="clear" w:color="auto" w:fill="auto"/>
          </w:tcPr>
          <w:p w:rsidR="004855CB" w:rsidRPr="00B87E9F" w:rsidRDefault="004855CB" w:rsidP="006B31C5">
            <w:pPr>
              <w:keepNext/>
              <w:keepLines/>
              <w:spacing w:after="0" w:line="240" w:lineRule="auto"/>
              <w:rPr>
                <w:rFonts w:cs="Arial"/>
                <w:b/>
                <w:sz w:val="20"/>
                <w:szCs w:val="20"/>
                <w:lang w:val="en-IN"/>
              </w:rPr>
            </w:pPr>
          </w:p>
        </w:tc>
        <w:tc>
          <w:tcPr>
            <w:tcW w:w="2051" w:type="dxa"/>
            <w:tcBorders>
              <w:top w:val="nil"/>
            </w:tcBorders>
            <w:shd w:val="clear" w:color="auto" w:fill="auto"/>
          </w:tcPr>
          <w:p w:rsidR="004855CB" w:rsidRPr="00BC03F0" w:rsidRDefault="004855CB" w:rsidP="006B31C5">
            <w:pPr>
              <w:keepNext/>
              <w:keepLines/>
              <w:spacing w:after="0" w:line="240" w:lineRule="auto"/>
              <w:rPr>
                <w:rFonts w:cs="Arial"/>
                <w:b/>
                <w:sz w:val="20"/>
                <w:szCs w:val="20"/>
                <w:lang w:val="en-IN"/>
              </w:rPr>
            </w:pPr>
            <w:r w:rsidRPr="00BC03F0">
              <w:rPr>
                <w:rFonts w:cs="Arial"/>
                <w:b/>
                <w:sz w:val="20"/>
                <w:szCs w:val="20"/>
                <w:lang w:val="en-IN"/>
              </w:rPr>
              <w:t xml:space="preserve">Preparedness,  motivation and confidence </w:t>
            </w:r>
          </w:p>
        </w:tc>
        <w:tc>
          <w:tcPr>
            <w:tcW w:w="4866" w:type="dxa"/>
            <w:shd w:val="clear" w:color="auto" w:fill="auto"/>
          </w:tcPr>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Overall good acceptance from mothers”</w:t>
            </w:r>
          </w:p>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“Excellent cooperation from mothers”</w:t>
            </w:r>
          </w:p>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“Willingness of parents”</w:t>
            </w:r>
          </w:p>
          <w:p w:rsidR="004855CB" w:rsidRPr="00B87E9F" w:rsidRDefault="004855CB" w:rsidP="00FC517D">
            <w:pPr>
              <w:keepNext/>
              <w:keepLines/>
              <w:numPr>
                <w:ilvl w:val="0"/>
                <w:numId w:val="30"/>
              </w:numPr>
              <w:spacing w:after="0" w:line="240" w:lineRule="auto"/>
              <w:rPr>
                <w:rFonts w:cs="Arial"/>
                <w:i/>
                <w:sz w:val="20"/>
                <w:szCs w:val="20"/>
                <w:lang w:val="en-IN"/>
              </w:rPr>
            </w:pPr>
            <w:r w:rsidRPr="00B87E9F">
              <w:rPr>
                <w:rFonts w:cs="Arial"/>
                <w:i/>
                <w:sz w:val="20"/>
                <w:szCs w:val="20"/>
                <w:lang w:val="en-IN"/>
              </w:rPr>
              <w:t>“</w:t>
            </w:r>
            <w:r w:rsidRPr="00B87E9F">
              <w:rPr>
                <w:rFonts w:cs="Arial"/>
                <w:bCs/>
                <w:i/>
                <w:color w:val="000000"/>
                <w:sz w:val="20"/>
                <w:szCs w:val="20"/>
                <w:lang w:val="en-IN"/>
              </w:rPr>
              <w:t>Confidence of doing KMC by … parents”</w:t>
            </w:r>
          </w:p>
        </w:tc>
        <w:tc>
          <w:tcPr>
            <w:tcW w:w="5272" w:type="dxa"/>
            <w:shd w:val="clear" w:color="auto" w:fill="auto"/>
          </w:tcPr>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Parents are not yet accepting initially “</w:t>
            </w:r>
          </w:p>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Acceptance by mothers for long</w:t>
            </w:r>
            <w:r w:rsidR="0007717D" w:rsidRPr="00B87E9F">
              <w:rPr>
                <w:rFonts w:cs="Arial"/>
                <w:bCs/>
                <w:i/>
                <w:color w:val="000000"/>
                <w:sz w:val="20"/>
                <w:szCs w:val="20"/>
                <w:lang w:val="en-IN"/>
              </w:rPr>
              <w:t>-</w:t>
            </w:r>
            <w:r w:rsidRPr="00B87E9F">
              <w:rPr>
                <w:rFonts w:cs="Arial"/>
                <w:bCs/>
                <w:i/>
                <w:color w:val="000000"/>
                <w:sz w:val="20"/>
                <w:szCs w:val="20"/>
                <w:lang w:val="en-IN"/>
              </w:rPr>
              <w:t>term KMC (&gt;7 /day)”</w:t>
            </w:r>
          </w:p>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Resistance from some mothers”</w:t>
            </w:r>
          </w:p>
          <w:p w:rsidR="004855CB" w:rsidRPr="00B87E9F" w:rsidRDefault="004855CB" w:rsidP="00FC517D">
            <w:pPr>
              <w:keepNext/>
              <w:keepLines/>
              <w:numPr>
                <w:ilvl w:val="0"/>
                <w:numId w:val="3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Primi not confident for feeding so KMC is not done”</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shd w:val="clear" w:color="auto" w:fill="auto"/>
          </w:tcPr>
          <w:p w:rsidR="004855CB" w:rsidRPr="00BC03F0" w:rsidRDefault="004855CB" w:rsidP="006B31C5">
            <w:pPr>
              <w:spacing w:after="0" w:line="240" w:lineRule="auto"/>
              <w:rPr>
                <w:rFonts w:cs="Arial"/>
                <w:b/>
                <w:sz w:val="20"/>
                <w:szCs w:val="20"/>
                <w:lang w:val="en-IN"/>
              </w:rPr>
            </w:pPr>
            <w:r w:rsidRPr="00BC03F0">
              <w:rPr>
                <w:rFonts w:cs="Arial"/>
                <w:b/>
                <w:sz w:val="20"/>
                <w:szCs w:val="20"/>
                <w:lang w:val="en-IN"/>
              </w:rPr>
              <w:t>Education  and socio-economic status</w:t>
            </w:r>
          </w:p>
        </w:tc>
        <w:tc>
          <w:tcPr>
            <w:tcW w:w="4866" w:type="dxa"/>
            <w:shd w:val="clear" w:color="auto" w:fill="auto"/>
          </w:tcPr>
          <w:p w:rsidR="004855CB" w:rsidRPr="00B87E9F" w:rsidRDefault="004855CB" w:rsidP="00FC517D">
            <w:pPr>
              <w:numPr>
                <w:ilvl w:val="0"/>
                <w:numId w:val="30"/>
              </w:numPr>
              <w:spacing w:after="0" w:line="240" w:lineRule="auto"/>
              <w:rPr>
                <w:rFonts w:cs="Arial"/>
                <w:i/>
                <w:sz w:val="20"/>
                <w:szCs w:val="20"/>
                <w:lang w:val="en-IN"/>
              </w:rPr>
            </w:pPr>
            <w:r w:rsidRPr="00B87E9F">
              <w:rPr>
                <w:rFonts w:cs="Arial"/>
                <w:bCs/>
                <w:i/>
                <w:color w:val="000000"/>
                <w:sz w:val="20"/>
                <w:szCs w:val="20"/>
                <w:lang w:val="en-IN"/>
              </w:rPr>
              <w:t>“Educated and better socioeconomic status so motivated well”</w:t>
            </w:r>
          </w:p>
        </w:tc>
        <w:tc>
          <w:tcPr>
            <w:tcW w:w="5272" w:type="dxa"/>
            <w:shd w:val="clear" w:color="auto" w:fill="auto"/>
          </w:tcPr>
          <w:p w:rsidR="004855CB" w:rsidRPr="00B87E9F" w:rsidRDefault="004855CB" w:rsidP="00FC517D">
            <w:pPr>
              <w:numPr>
                <w:ilvl w:val="0"/>
                <w:numId w:val="30"/>
              </w:numPr>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Uneducated mothers do not understand the value of KMC”</w:t>
            </w:r>
          </w:p>
          <w:p w:rsidR="004855CB" w:rsidRPr="00B87E9F" w:rsidRDefault="004855CB" w:rsidP="00FC517D">
            <w:pPr>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“Clientele is far below poverty line and often reluctant to stay in hospital”</w:t>
            </w:r>
          </w:p>
          <w:p w:rsidR="004855CB" w:rsidRPr="00B87E9F" w:rsidRDefault="004855CB" w:rsidP="00FC517D">
            <w:pPr>
              <w:numPr>
                <w:ilvl w:val="0"/>
                <w:numId w:val="30"/>
              </w:numPr>
              <w:spacing w:after="0" w:line="240" w:lineRule="auto"/>
              <w:rPr>
                <w:rFonts w:cs="Arial"/>
                <w:i/>
                <w:sz w:val="20"/>
                <w:szCs w:val="20"/>
                <w:lang w:val="en-IN"/>
              </w:rPr>
            </w:pPr>
            <w:r w:rsidRPr="00B87E9F">
              <w:rPr>
                <w:rFonts w:cs="Arial"/>
                <w:bCs/>
                <w:i/>
                <w:color w:val="000000"/>
                <w:sz w:val="20"/>
                <w:szCs w:val="20"/>
                <w:lang w:val="en-IN"/>
              </w:rPr>
              <w:t>“Poverty – early discharge being asked on pretext of something”</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shd w:val="clear" w:color="auto" w:fill="auto"/>
          </w:tcPr>
          <w:p w:rsidR="004855CB" w:rsidRPr="00BC03F0" w:rsidRDefault="004855CB" w:rsidP="006B31C5">
            <w:pPr>
              <w:spacing w:after="0" w:line="240" w:lineRule="auto"/>
              <w:rPr>
                <w:rFonts w:cs="Arial"/>
                <w:b/>
                <w:sz w:val="20"/>
                <w:szCs w:val="20"/>
                <w:lang w:val="en-IN"/>
              </w:rPr>
            </w:pPr>
            <w:r w:rsidRPr="00BC03F0">
              <w:rPr>
                <w:rFonts w:cs="Arial"/>
                <w:b/>
                <w:sz w:val="20"/>
                <w:szCs w:val="20"/>
                <w:lang w:val="en-IN"/>
              </w:rPr>
              <w:t>Patient attenders, fathers, relatives and society at large</w:t>
            </w:r>
          </w:p>
        </w:tc>
        <w:tc>
          <w:tcPr>
            <w:tcW w:w="4866" w:type="dxa"/>
            <w:shd w:val="clear" w:color="auto" w:fill="auto"/>
          </w:tcPr>
          <w:p w:rsidR="004855CB" w:rsidRPr="00B87E9F" w:rsidRDefault="004855CB" w:rsidP="00FC517D">
            <w:pPr>
              <w:numPr>
                <w:ilvl w:val="0"/>
                <w:numId w:val="30"/>
              </w:numPr>
              <w:adjustRightInd w:val="0"/>
              <w:spacing w:after="0" w:line="240" w:lineRule="auto"/>
              <w:rPr>
                <w:rFonts w:cs="Arial"/>
                <w:bCs/>
                <w:i/>
                <w:color w:val="000000"/>
                <w:sz w:val="20"/>
                <w:szCs w:val="20"/>
                <w:lang w:val="en-IN"/>
              </w:rPr>
            </w:pPr>
            <w:r w:rsidRPr="00B87E9F">
              <w:rPr>
                <w:rFonts w:cs="Arial"/>
                <w:i/>
                <w:sz w:val="20"/>
                <w:szCs w:val="20"/>
                <w:lang w:val="en-IN"/>
              </w:rPr>
              <w:t>“</w:t>
            </w:r>
            <w:r w:rsidRPr="00B87E9F">
              <w:rPr>
                <w:rFonts w:cs="Arial"/>
                <w:bCs/>
                <w:i/>
                <w:color w:val="000000"/>
                <w:sz w:val="20"/>
                <w:szCs w:val="20"/>
                <w:lang w:val="en-IN"/>
              </w:rPr>
              <w:t>Cooperation of parents and family”</w:t>
            </w:r>
          </w:p>
        </w:tc>
        <w:tc>
          <w:tcPr>
            <w:tcW w:w="5272" w:type="dxa"/>
            <w:shd w:val="clear" w:color="auto" w:fill="auto"/>
          </w:tcPr>
          <w:p w:rsidR="004855CB" w:rsidRPr="00B87E9F" w:rsidRDefault="004855CB" w:rsidP="00FC517D">
            <w:pPr>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”Only the mothers are interested in taking advice for the sake of their babies’ health. Most of the family members are not ready to listen to what we say and pretend that they’re too busy. In this situation it is quite difficult to reach our goals”</w:t>
            </w:r>
          </w:p>
          <w:p w:rsidR="004855CB" w:rsidRPr="00B87E9F" w:rsidRDefault="004855CB" w:rsidP="00FC517D">
            <w:pPr>
              <w:numPr>
                <w:ilvl w:val="0"/>
                <w:numId w:val="30"/>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“Fathers and relatives are reluctant to provide KMC in spite of counselling. This needs greater awareness programs to instil the practice of KMC in the minds of public at large”</w:t>
            </w:r>
          </w:p>
          <w:p w:rsidR="004855CB" w:rsidRPr="00B87E9F" w:rsidRDefault="004855CB" w:rsidP="00FC517D">
            <w:pPr>
              <w:numPr>
                <w:ilvl w:val="0"/>
                <w:numId w:val="30"/>
              </w:numPr>
              <w:adjustRightInd w:val="0"/>
              <w:spacing w:after="0" w:line="240" w:lineRule="auto"/>
              <w:rPr>
                <w:rFonts w:cs="Arial"/>
                <w:bCs/>
                <w:i/>
                <w:color w:val="000000"/>
                <w:sz w:val="20"/>
                <w:szCs w:val="20"/>
                <w:lang w:val="en-IN"/>
              </w:rPr>
            </w:pPr>
            <w:r w:rsidRPr="00B87E9F">
              <w:rPr>
                <w:rFonts w:cs="Arial"/>
                <w:bCs/>
                <w:i/>
                <w:color w:val="000000"/>
                <w:sz w:val="20"/>
                <w:szCs w:val="20"/>
                <w:lang w:val="en-IN"/>
              </w:rPr>
              <w:t>“Pressure from attenders to take baby home once mother starts KMC, tube feeding (generally needs nursing assistance)“</w:t>
            </w:r>
          </w:p>
        </w:tc>
      </w:tr>
      <w:tr w:rsidR="004855CB" w:rsidRPr="00B87E9F" w:rsidTr="001A797F">
        <w:trPr>
          <w:cantSplit/>
          <w:jc w:val="center"/>
        </w:trPr>
        <w:tc>
          <w:tcPr>
            <w:tcW w:w="2061" w:type="dxa"/>
            <w:vMerge/>
            <w:shd w:val="clear" w:color="auto" w:fill="auto"/>
          </w:tcPr>
          <w:p w:rsidR="004855CB" w:rsidRPr="00B87E9F" w:rsidRDefault="004855CB" w:rsidP="006B31C5">
            <w:pPr>
              <w:spacing w:after="0" w:line="240" w:lineRule="auto"/>
              <w:rPr>
                <w:rFonts w:cs="Arial"/>
                <w:b/>
                <w:sz w:val="20"/>
                <w:szCs w:val="20"/>
                <w:lang w:val="en-IN"/>
              </w:rPr>
            </w:pPr>
          </w:p>
        </w:tc>
        <w:tc>
          <w:tcPr>
            <w:tcW w:w="2051" w:type="dxa"/>
            <w:shd w:val="clear" w:color="auto" w:fill="auto"/>
          </w:tcPr>
          <w:p w:rsidR="004855CB" w:rsidRPr="00BC03F0" w:rsidRDefault="004855CB" w:rsidP="006B31C5">
            <w:pPr>
              <w:spacing w:after="0" w:line="240" w:lineRule="auto"/>
              <w:rPr>
                <w:rFonts w:cs="Arial"/>
                <w:b/>
                <w:sz w:val="20"/>
                <w:szCs w:val="20"/>
                <w:lang w:val="en-IN"/>
              </w:rPr>
            </w:pPr>
            <w:r w:rsidRPr="00BC03F0">
              <w:rPr>
                <w:rFonts w:cs="Arial"/>
                <w:b/>
                <w:sz w:val="20"/>
                <w:szCs w:val="20"/>
                <w:lang w:val="en-IN"/>
              </w:rPr>
              <w:t>Home situation</w:t>
            </w:r>
          </w:p>
        </w:tc>
        <w:tc>
          <w:tcPr>
            <w:tcW w:w="4866" w:type="dxa"/>
            <w:shd w:val="clear" w:color="auto" w:fill="auto"/>
          </w:tcPr>
          <w:p w:rsidR="004855CB" w:rsidRPr="00B87E9F" w:rsidRDefault="004855CB" w:rsidP="006B31C5">
            <w:pPr>
              <w:adjustRightInd w:val="0"/>
              <w:spacing w:after="0" w:line="240" w:lineRule="auto"/>
              <w:rPr>
                <w:rFonts w:cs="Arial"/>
                <w:sz w:val="20"/>
                <w:szCs w:val="20"/>
                <w:lang w:val="en-IN"/>
              </w:rPr>
            </w:pPr>
          </w:p>
        </w:tc>
        <w:tc>
          <w:tcPr>
            <w:tcW w:w="5272" w:type="dxa"/>
            <w:shd w:val="clear" w:color="auto" w:fill="auto"/>
          </w:tcPr>
          <w:p w:rsidR="004855CB" w:rsidRPr="00B87E9F" w:rsidRDefault="004855CB" w:rsidP="00FC517D">
            <w:pPr>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“Care of elder siblings demands  their attention at home and hinders their willingness in participation”</w:t>
            </w:r>
          </w:p>
          <w:p w:rsidR="004855CB" w:rsidRPr="00B87E9F" w:rsidRDefault="004855CB" w:rsidP="00FC517D">
            <w:pPr>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“Girl child often unwilling to be cared for and refuse to stay in hospital”</w:t>
            </w:r>
          </w:p>
          <w:p w:rsidR="004855CB" w:rsidRPr="00B87E9F" w:rsidRDefault="004855CB" w:rsidP="00FC517D">
            <w:pPr>
              <w:numPr>
                <w:ilvl w:val="0"/>
                <w:numId w:val="30"/>
              </w:numPr>
              <w:spacing w:after="0" w:line="240" w:lineRule="auto"/>
              <w:rPr>
                <w:rFonts w:cs="Arial"/>
                <w:bCs/>
                <w:i/>
                <w:color w:val="000000"/>
                <w:sz w:val="20"/>
                <w:szCs w:val="20"/>
                <w:lang w:val="en-IN"/>
              </w:rPr>
            </w:pPr>
            <w:r w:rsidRPr="00B87E9F">
              <w:rPr>
                <w:rFonts w:cs="Arial"/>
                <w:bCs/>
                <w:i/>
                <w:color w:val="000000"/>
                <w:sz w:val="20"/>
                <w:szCs w:val="20"/>
                <w:lang w:val="en-IN"/>
              </w:rPr>
              <w:t>“Clientele is from remote locations, so follow up is difficult”</w:t>
            </w:r>
          </w:p>
        </w:tc>
      </w:tr>
    </w:tbl>
    <w:p w:rsidR="00007FC8" w:rsidRPr="00B87E9F" w:rsidRDefault="00007FC8" w:rsidP="00007FC8">
      <w:pPr>
        <w:rPr>
          <w:lang w:val="en-IN"/>
        </w:rPr>
      </w:pPr>
    </w:p>
    <w:p w:rsidR="00FE7A98" w:rsidRPr="00B87E9F" w:rsidRDefault="00FE7A98" w:rsidP="00007FC8">
      <w:pPr>
        <w:rPr>
          <w:lang w:val="en-IN"/>
        </w:rPr>
      </w:pPr>
    </w:p>
    <w:p w:rsidR="00007FC8" w:rsidRPr="00B87E9F" w:rsidRDefault="00007FC8" w:rsidP="00F87CE1">
      <w:pPr>
        <w:shd w:val="clear" w:color="auto" w:fill="99CC00"/>
        <w:spacing w:line="300" w:lineRule="auto"/>
        <w:rPr>
          <w:rFonts w:cs="Arial"/>
          <w:lang w:val="en-IN"/>
        </w:rPr>
        <w:sectPr w:rsidR="00007FC8" w:rsidRPr="00B87E9F" w:rsidSect="006D0AF0">
          <w:pgSz w:w="16840" w:h="11907" w:orient="landscape" w:code="9"/>
          <w:pgMar w:top="1440" w:right="1440" w:bottom="1440" w:left="1440" w:header="720" w:footer="567" w:gutter="0"/>
          <w:cols w:space="720"/>
          <w:docGrid w:linePitch="360"/>
        </w:sectPr>
      </w:pPr>
    </w:p>
    <w:p w:rsidR="00B53844" w:rsidRPr="00B87E9F" w:rsidRDefault="00B53844" w:rsidP="00EC6FAF">
      <w:pPr>
        <w:pStyle w:val="Titolo2"/>
        <w:spacing w:before="0" w:after="200" w:line="360" w:lineRule="auto"/>
        <w:jc w:val="both"/>
        <w:rPr>
          <w:rFonts w:ascii="Arial" w:hAnsi="Arial" w:cs="Arial"/>
          <w:color w:val="auto"/>
          <w:sz w:val="21"/>
          <w:szCs w:val="21"/>
          <w:lang w:val="en-IN"/>
        </w:rPr>
      </w:pPr>
      <w:bookmarkStart w:id="51" w:name="_Toc386309452"/>
      <w:r w:rsidRPr="00B87E9F">
        <w:rPr>
          <w:rFonts w:ascii="Arial" w:hAnsi="Arial" w:cs="Arial"/>
          <w:color w:val="auto"/>
          <w:sz w:val="21"/>
          <w:szCs w:val="21"/>
          <w:lang w:val="en-IN"/>
        </w:rPr>
        <w:t>4.4</w:t>
      </w:r>
      <w:r w:rsidRPr="00B87E9F">
        <w:rPr>
          <w:rFonts w:ascii="Arial" w:hAnsi="Arial" w:cs="Arial"/>
          <w:color w:val="auto"/>
          <w:sz w:val="21"/>
          <w:szCs w:val="21"/>
          <w:lang w:val="en-IN"/>
        </w:rPr>
        <w:tab/>
      </w:r>
      <w:r w:rsidR="00C0588D" w:rsidRPr="00B87E9F">
        <w:rPr>
          <w:rFonts w:ascii="Arial" w:hAnsi="Arial" w:cs="Arial"/>
          <w:color w:val="auto"/>
          <w:sz w:val="21"/>
          <w:szCs w:val="21"/>
          <w:lang w:val="en-IN"/>
        </w:rPr>
        <w:t xml:space="preserve">Some of the key findings </w:t>
      </w:r>
      <w:r w:rsidRPr="00B87E9F">
        <w:rPr>
          <w:rFonts w:ascii="Arial" w:hAnsi="Arial" w:cs="Arial"/>
          <w:color w:val="auto"/>
          <w:sz w:val="21"/>
          <w:szCs w:val="21"/>
          <w:lang w:val="en-IN"/>
        </w:rPr>
        <w:t>from the bottleneck analysis</w:t>
      </w:r>
      <w:bookmarkEnd w:id="51"/>
    </w:p>
    <w:p w:rsidR="002F0C79" w:rsidRPr="00B87E9F" w:rsidRDefault="00D81F36" w:rsidP="00EC6FAF">
      <w:pPr>
        <w:pStyle w:val="Titolo3"/>
        <w:spacing w:before="0" w:beforeAutospacing="0" w:after="200" w:afterAutospacing="0"/>
        <w:jc w:val="both"/>
        <w:rPr>
          <w:rFonts w:ascii="Arial" w:hAnsi="Arial"/>
          <w:i/>
          <w:iCs/>
          <w:color w:val="000000"/>
          <w:sz w:val="21"/>
          <w:shd w:val="clear" w:color="auto" w:fill="FFFFFF"/>
          <w:lang w:val="en-IN"/>
        </w:rPr>
      </w:pPr>
      <w:bookmarkStart w:id="52" w:name="_Toc386309453"/>
      <w:r w:rsidRPr="00B87E9F">
        <w:rPr>
          <w:rFonts w:ascii="Arial" w:hAnsi="Arial"/>
          <w:i/>
          <w:iCs/>
          <w:color w:val="000000"/>
          <w:sz w:val="21"/>
          <w:shd w:val="clear" w:color="auto" w:fill="FFFFFF"/>
          <w:lang w:val="en-IN"/>
        </w:rPr>
        <w:t>4.4.1</w:t>
      </w:r>
      <w:r w:rsidRPr="00B87E9F">
        <w:rPr>
          <w:rFonts w:ascii="Arial" w:hAnsi="Arial"/>
          <w:i/>
          <w:iCs/>
          <w:color w:val="000000"/>
          <w:sz w:val="21"/>
          <w:shd w:val="clear" w:color="auto" w:fill="FFFFFF"/>
          <w:lang w:val="en-IN"/>
        </w:rPr>
        <w:tab/>
      </w:r>
      <w:r w:rsidR="002F0C79" w:rsidRPr="00B87E9F">
        <w:rPr>
          <w:rFonts w:ascii="Arial" w:hAnsi="Arial"/>
          <w:i/>
          <w:iCs/>
          <w:color w:val="000000"/>
          <w:sz w:val="21"/>
          <w:shd w:val="clear" w:color="auto" w:fill="FFFFFF"/>
          <w:lang w:val="en-IN"/>
        </w:rPr>
        <w:t xml:space="preserve">Leadership and </w:t>
      </w:r>
      <w:r w:rsidR="00E508B4" w:rsidRPr="00B87E9F">
        <w:rPr>
          <w:rFonts w:ascii="Arial" w:hAnsi="Arial"/>
          <w:i/>
          <w:iCs/>
          <w:color w:val="000000"/>
          <w:sz w:val="21"/>
          <w:shd w:val="clear" w:color="auto" w:fill="FFFFFF"/>
          <w:lang w:val="en-IN"/>
        </w:rPr>
        <w:t>g</w:t>
      </w:r>
      <w:r w:rsidR="002F0C79" w:rsidRPr="00B87E9F">
        <w:rPr>
          <w:rFonts w:ascii="Arial" w:hAnsi="Arial"/>
          <w:i/>
          <w:iCs/>
          <w:color w:val="000000"/>
          <w:sz w:val="21"/>
          <w:shd w:val="clear" w:color="auto" w:fill="FFFFFF"/>
          <w:lang w:val="en-IN"/>
        </w:rPr>
        <w:t>overnance</w:t>
      </w:r>
      <w:bookmarkEnd w:id="52"/>
    </w:p>
    <w:p w:rsidR="00B647AB" w:rsidRPr="00B87E9F" w:rsidRDefault="00C0588D" w:rsidP="00EC6FAF">
      <w:pPr>
        <w:spacing w:line="300" w:lineRule="auto"/>
        <w:jc w:val="both"/>
        <w:rPr>
          <w:rFonts w:cs="Arial"/>
          <w:lang w:val="en-IN"/>
        </w:rPr>
      </w:pPr>
      <w:r w:rsidRPr="00B87E9F">
        <w:rPr>
          <w:rFonts w:cs="Arial"/>
          <w:lang w:val="en-IN"/>
        </w:rPr>
        <w:t>Although t</w:t>
      </w:r>
      <w:r w:rsidR="002F0C79" w:rsidRPr="00B87E9F">
        <w:rPr>
          <w:rFonts w:cs="Arial"/>
          <w:lang w:val="en-IN"/>
        </w:rPr>
        <w:t xml:space="preserve">here </w:t>
      </w:r>
      <w:r w:rsidR="009A33D2">
        <w:rPr>
          <w:rFonts w:cs="Arial"/>
          <w:lang w:val="en-IN"/>
        </w:rPr>
        <w:t xml:space="preserve">were </w:t>
      </w:r>
      <w:r w:rsidR="002F0C79" w:rsidRPr="00B87E9F">
        <w:rPr>
          <w:rFonts w:cs="Arial"/>
          <w:lang w:val="en-IN"/>
        </w:rPr>
        <w:t xml:space="preserve">no separate guidelines on </w:t>
      </w:r>
      <w:r w:rsidR="00E231D1" w:rsidRPr="00B87E9F">
        <w:rPr>
          <w:rFonts w:cs="Arial"/>
          <w:lang w:val="en-IN"/>
        </w:rPr>
        <w:t xml:space="preserve">KMC </w:t>
      </w:r>
      <w:r w:rsidR="002F0C79" w:rsidRPr="00B87E9F">
        <w:rPr>
          <w:rFonts w:cs="Arial"/>
          <w:lang w:val="en-IN"/>
        </w:rPr>
        <w:t>at the national level</w:t>
      </w:r>
      <w:r w:rsidR="009A33D2">
        <w:rPr>
          <w:rFonts w:cs="Arial"/>
          <w:lang w:val="en-IN"/>
        </w:rPr>
        <w:t xml:space="preserve"> at the time of the assessment</w:t>
      </w:r>
      <w:r w:rsidRPr="00B87E9F">
        <w:rPr>
          <w:rFonts w:cs="Arial"/>
          <w:lang w:val="en-IN"/>
        </w:rPr>
        <w:t>, t</w:t>
      </w:r>
      <w:r w:rsidR="002F0C79" w:rsidRPr="00B87E9F">
        <w:rPr>
          <w:rFonts w:cs="Arial"/>
          <w:lang w:val="en-IN"/>
        </w:rPr>
        <w:t xml:space="preserve">here are numerous </w:t>
      </w:r>
      <w:r w:rsidRPr="00B87E9F">
        <w:rPr>
          <w:rFonts w:cs="Arial"/>
          <w:lang w:val="en-IN"/>
        </w:rPr>
        <w:t xml:space="preserve">national </w:t>
      </w:r>
      <w:r w:rsidR="002F0C79" w:rsidRPr="00B87E9F">
        <w:rPr>
          <w:rFonts w:cs="Arial"/>
          <w:lang w:val="en-IN"/>
        </w:rPr>
        <w:t>in-service training modules which reference KMC as part of the training curricula</w:t>
      </w:r>
      <w:r w:rsidR="0009587F" w:rsidRPr="00B87E9F">
        <w:rPr>
          <w:rFonts w:cs="Arial"/>
          <w:lang w:val="en-IN"/>
        </w:rPr>
        <w:t xml:space="preserve"> (see Section 4.4.3 below)</w:t>
      </w:r>
      <w:r w:rsidR="002F0C79" w:rsidRPr="00B87E9F">
        <w:rPr>
          <w:rFonts w:cs="Arial"/>
          <w:lang w:val="en-IN"/>
        </w:rPr>
        <w:t xml:space="preserve">. These training guidelines are not specific to the organization of KMC </w:t>
      </w:r>
      <w:r w:rsidR="00ED1278" w:rsidRPr="00B87E9F">
        <w:rPr>
          <w:rFonts w:cs="Arial"/>
          <w:lang w:val="en-IN"/>
        </w:rPr>
        <w:t xml:space="preserve">services </w:t>
      </w:r>
      <w:r w:rsidR="002F0C79" w:rsidRPr="00B87E9F">
        <w:rPr>
          <w:rFonts w:cs="Arial"/>
          <w:lang w:val="en-IN"/>
        </w:rPr>
        <w:t>at any level</w:t>
      </w:r>
      <w:r w:rsidR="00ED1278" w:rsidRPr="00B87E9F">
        <w:rPr>
          <w:rFonts w:cs="Arial"/>
          <w:lang w:val="en-IN"/>
        </w:rPr>
        <w:t>;</w:t>
      </w:r>
      <w:r w:rsidR="002F0C79" w:rsidRPr="00B87E9F">
        <w:rPr>
          <w:rFonts w:cs="Arial"/>
          <w:lang w:val="en-IN"/>
        </w:rPr>
        <w:t xml:space="preserve"> however, the facility</w:t>
      </w:r>
      <w:r w:rsidR="00B647AB" w:rsidRPr="00B87E9F">
        <w:rPr>
          <w:rFonts w:cs="Arial"/>
          <w:lang w:val="en-IN"/>
        </w:rPr>
        <w:t>-</w:t>
      </w:r>
      <w:r w:rsidR="002F0C79" w:rsidRPr="00B87E9F">
        <w:rPr>
          <w:rFonts w:cs="Arial"/>
          <w:lang w:val="en-IN"/>
        </w:rPr>
        <w:t>based newborn care train</w:t>
      </w:r>
      <w:r w:rsidR="007E11DA">
        <w:rPr>
          <w:rFonts w:cs="Arial"/>
          <w:lang w:val="en-IN"/>
        </w:rPr>
        <w:softHyphen/>
      </w:r>
      <w:r w:rsidR="002F0C79" w:rsidRPr="00B87E9F">
        <w:rPr>
          <w:rFonts w:cs="Arial"/>
          <w:lang w:val="en-IN"/>
        </w:rPr>
        <w:t xml:space="preserve">ing program is for the staff working in the </w:t>
      </w:r>
      <w:r w:rsidR="004855CB" w:rsidRPr="00B87E9F">
        <w:rPr>
          <w:rFonts w:cs="Arial"/>
          <w:lang w:val="en-IN"/>
        </w:rPr>
        <w:t xml:space="preserve">SNCUs </w:t>
      </w:r>
      <w:r w:rsidR="002F0C79" w:rsidRPr="00B87E9F">
        <w:rPr>
          <w:rFonts w:cs="Arial"/>
          <w:lang w:val="en-IN"/>
        </w:rPr>
        <w:t xml:space="preserve">(district hospital </w:t>
      </w:r>
      <w:r w:rsidR="004855CB" w:rsidRPr="00B87E9F">
        <w:rPr>
          <w:rFonts w:cs="Arial"/>
          <w:lang w:val="en-IN"/>
        </w:rPr>
        <w:t>l</w:t>
      </w:r>
      <w:r w:rsidR="002F0C79" w:rsidRPr="00B87E9F">
        <w:rPr>
          <w:rFonts w:cs="Arial"/>
          <w:lang w:val="en-IN"/>
        </w:rPr>
        <w:t>evel</w:t>
      </w:r>
      <w:r w:rsidR="004855CB" w:rsidRPr="00B87E9F">
        <w:rPr>
          <w:rFonts w:cs="Arial"/>
          <w:lang w:val="en-IN"/>
        </w:rPr>
        <w:t>-</w:t>
      </w:r>
      <w:r w:rsidR="002F0C79" w:rsidRPr="00B87E9F">
        <w:rPr>
          <w:rFonts w:cs="Arial"/>
          <w:lang w:val="en-IN"/>
        </w:rPr>
        <w:t>II care)</w:t>
      </w:r>
      <w:r w:rsidR="00ED1278" w:rsidRPr="00B87E9F">
        <w:rPr>
          <w:rFonts w:cs="Arial"/>
          <w:lang w:val="en-IN"/>
        </w:rPr>
        <w:t>,</w:t>
      </w:r>
      <w:r w:rsidR="002F0C79" w:rsidRPr="00B87E9F">
        <w:rPr>
          <w:rFonts w:cs="Arial"/>
          <w:lang w:val="en-IN"/>
        </w:rPr>
        <w:t xml:space="preserve"> thereby </w:t>
      </w:r>
      <w:r w:rsidR="00B647AB" w:rsidRPr="00B87E9F">
        <w:rPr>
          <w:rFonts w:cs="Arial"/>
          <w:lang w:val="en-IN"/>
        </w:rPr>
        <w:t xml:space="preserve">there is </w:t>
      </w:r>
      <w:r w:rsidR="002F0C79" w:rsidRPr="00B87E9F">
        <w:rPr>
          <w:rFonts w:cs="Arial"/>
          <w:lang w:val="en-IN"/>
        </w:rPr>
        <w:t>de-facto reference for facility</w:t>
      </w:r>
      <w:r w:rsidR="00B647AB" w:rsidRPr="00B87E9F">
        <w:rPr>
          <w:rFonts w:cs="Arial"/>
          <w:lang w:val="en-IN"/>
        </w:rPr>
        <w:t>-based</w:t>
      </w:r>
      <w:r w:rsidR="002F0C79" w:rsidRPr="00B87E9F">
        <w:rPr>
          <w:rFonts w:cs="Arial"/>
          <w:lang w:val="en-IN"/>
        </w:rPr>
        <w:t xml:space="preserve"> KMC. None of the training modules include </w:t>
      </w:r>
      <w:r w:rsidR="00494F76">
        <w:rPr>
          <w:rFonts w:cs="Arial"/>
          <w:lang w:val="en-IN"/>
        </w:rPr>
        <w:t xml:space="preserve">human </w:t>
      </w:r>
      <w:r w:rsidR="002F0C79" w:rsidRPr="00B87E9F">
        <w:rPr>
          <w:rFonts w:cs="Arial"/>
          <w:lang w:val="en-IN"/>
        </w:rPr>
        <w:t>milk banking guidelines</w:t>
      </w:r>
      <w:r w:rsidR="00B647AB" w:rsidRPr="00B87E9F">
        <w:rPr>
          <w:rFonts w:cs="Arial"/>
          <w:lang w:val="en-IN"/>
        </w:rPr>
        <w:t xml:space="preserve"> and t</w:t>
      </w:r>
      <w:r w:rsidR="002F0C79" w:rsidRPr="00B87E9F">
        <w:rPr>
          <w:rFonts w:cs="Arial"/>
          <w:lang w:val="en-IN"/>
        </w:rPr>
        <w:t xml:space="preserve">here is no national milk banking policy yet. </w:t>
      </w:r>
    </w:p>
    <w:p w:rsidR="002F0C79" w:rsidRPr="00B87E9F" w:rsidRDefault="002F0C79" w:rsidP="00EC6FAF">
      <w:pPr>
        <w:spacing w:line="300" w:lineRule="auto"/>
        <w:jc w:val="both"/>
        <w:rPr>
          <w:rFonts w:cs="Arial"/>
          <w:bCs/>
          <w:lang w:val="en-IN"/>
        </w:rPr>
      </w:pPr>
      <w:r w:rsidRPr="00B87E9F">
        <w:rPr>
          <w:rFonts w:cs="Arial"/>
          <w:lang w:val="en-IN"/>
        </w:rPr>
        <w:t>As a follow up to the Global Newborn Conference</w:t>
      </w:r>
      <w:r w:rsidR="00B647AB" w:rsidRPr="00B87E9F">
        <w:rPr>
          <w:rFonts w:cs="Arial"/>
          <w:lang w:val="en-IN"/>
        </w:rPr>
        <w:t xml:space="preserve"> in April 20013 in Johannesburg</w:t>
      </w:r>
      <w:r w:rsidRPr="00B87E9F">
        <w:rPr>
          <w:rFonts w:cs="Arial"/>
          <w:lang w:val="en-IN"/>
        </w:rPr>
        <w:t xml:space="preserve">, </w:t>
      </w:r>
      <w:r w:rsidR="00B647AB" w:rsidRPr="00B87E9F">
        <w:rPr>
          <w:rFonts w:cs="Arial"/>
          <w:lang w:val="en-IN"/>
        </w:rPr>
        <w:t xml:space="preserve">the </w:t>
      </w:r>
      <w:r w:rsidR="00BB5E6E">
        <w:rPr>
          <w:rFonts w:cs="Arial"/>
          <w:lang w:val="en-IN"/>
        </w:rPr>
        <w:t>G</w:t>
      </w:r>
      <w:r w:rsidR="00B647AB" w:rsidRPr="00B87E9F">
        <w:rPr>
          <w:rFonts w:cs="Arial"/>
          <w:lang w:val="en-IN"/>
        </w:rPr>
        <w:t>overn</w:t>
      </w:r>
      <w:r w:rsidR="00BB5E6E">
        <w:rPr>
          <w:rFonts w:cs="Arial"/>
          <w:lang w:val="en-IN"/>
        </w:rPr>
        <w:softHyphen/>
      </w:r>
      <w:r w:rsidR="00B647AB" w:rsidRPr="00B87E9F">
        <w:rPr>
          <w:rFonts w:cs="Arial"/>
          <w:lang w:val="en-IN"/>
        </w:rPr>
        <w:t>ment of India (</w:t>
      </w:r>
      <w:r w:rsidRPr="00B87E9F">
        <w:rPr>
          <w:rFonts w:cs="Arial"/>
          <w:lang w:val="en-IN"/>
        </w:rPr>
        <w:t>GoI</w:t>
      </w:r>
      <w:r w:rsidR="00B647AB" w:rsidRPr="00B87E9F">
        <w:rPr>
          <w:rFonts w:cs="Arial"/>
          <w:lang w:val="en-IN"/>
        </w:rPr>
        <w:t>)</w:t>
      </w:r>
      <w:r w:rsidRPr="00B87E9F">
        <w:rPr>
          <w:rFonts w:cs="Arial"/>
          <w:lang w:val="en-IN"/>
        </w:rPr>
        <w:t xml:space="preserve"> convened </w:t>
      </w:r>
      <w:r w:rsidR="00B647AB" w:rsidRPr="00B87E9F">
        <w:rPr>
          <w:rFonts w:cs="Arial"/>
          <w:lang w:val="en-IN"/>
        </w:rPr>
        <w:t xml:space="preserve">a </w:t>
      </w:r>
      <w:r w:rsidRPr="00B87E9F">
        <w:rPr>
          <w:rFonts w:cs="Arial"/>
          <w:lang w:val="en-IN"/>
        </w:rPr>
        <w:t>Neonatal Task Service Group meeting</w:t>
      </w:r>
      <w:r w:rsidR="00B647AB" w:rsidRPr="00B87E9F">
        <w:rPr>
          <w:rFonts w:cs="Arial"/>
          <w:lang w:val="en-IN"/>
        </w:rPr>
        <w:t xml:space="preserve"> where a d</w:t>
      </w:r>
      <w:r w:rsidRPr="00B87E9F">
        <w:rPr>
          <w:rFonts w:cs="Arial"/>
          <w:lang w:val="en-IN"/>
        </w:rPr>
        <w:t>ecision was taken to dev</w:t>
      </w:r>
      <w:r w:rsidRPr="00DA4303">
        <w:rPr>
          <w:rFonts w:cs="Arial"/>
          <w:lang w:val="en-IN"/>
        </w:rPr>
        <w:t xml:space="preserve">elop </w:t>
      </w:r>
      <w:r w:rsidR="00B647AB" w:rsidRPr="00DA4303">
        <w:rPr>
          <w:rFonts w:cs="Arial"/>
          <w:lang w:val="en-IN"/>
        </w:rPr>
        <w:t>KMC i</w:t>
      </w:r>
      <w:r w:rsidRPr="00DA4303">
        <w:rPr>
          <w:rFonts w:cs="Arial"/>
          <w:lang w:val="en-IN"/>
        </w:rPr>
        <w:t xml:space="preserve">mplementation guidelines. </w:t>
      </w:r>
      <w:r w:rsidR="00413023" w:rsidRPr="00DA4303">
        <w:rPr>
          <w:rFonts w:cs="Arial"/>
          <w:lang w:val="en-IN"/>
        </w:rPr>
        <w:t xml:space="preserve">The draft guidelines have </w:t>
      </w:r>
      <w:r w:rsidR="004E7BB6" w:rsidRPr="00DA4303">
        <w:rPr>
          <w:rFonts w:cs="Arial"/>
          <w:lang w:val="en-IN"/>
        </w:rPr>
        <w:t xml:space="preserve">in the meantime </w:t>
      </w:r>
      <w:r w:rsidR="00413023" w:rsidRPr="00DA4303">
        <w:rPr>
          <w:rFonts w:cs="Arial"/>
          <w:lang w:val="en-IN"/>
        </w:rPr>
        <w:t>been completed</w:t>
      </w:r>
      <w:r w:rsidR="00DA4303" w:rsidRPr="00DA4303">
        <w:rPr>
          <w:rFonts w:cs="Arial"/>
          <w:lang w:val="en-IN"/>
        </w:rPr>
        <w:t xml:space="preserve"> and address many of the shortcomings identified in health care facilities (e.g. </w:t>
      </w:r>
      <w:r w:rsidR="00DA4303" w:rsidRPr="00DA4303">
        <w:rPr>
          <w:rFonts w:cs="Arial"/>
          <w:color w:val="000000"/>
          <w:lang w:val="en-IN"/>
        </w:rPr>
        <w:t>continuous KMC, adequate space and amenities for KMC, uniform implementation guidelines, standards of practice, human re</w:t>
      </w:r>
      <w:r w:rsidR="00DA4303" w:rsidRPr="00DA4303">
        <w:rPr>
          <w:rFonts w:cs="Arial"/>
          <w:color w:val="000000"/>
          <w:lang w:val="en-IN"/>
        </w:rPr>
        <w:softHyphen/>
        <w:t xml:space="preserve">source allocations </w:t>
      </w:r>
      <w:r w:rsidR="00DA4303">
        <w:rPr>
          <w:rFonts w:cs="Arial"/>
          <w:color w:val="000000"/>
          <w:lang w:val="en-IN"/>
        </w:rPr>
        <w:t>and</w:t>
      </w:r>
      <w:r w:rsidR="00DA4303" w:rsidRPr="00DA4303">
        <w:rPr>
          <w:rFonts w:cs="Arial"/>
          <w:color w:val="000000"/>
          <w:lang w:val="en-IN"/>
        </w:rPr>
        <w:t xml:space="preserve"> recording requirements</w:t>
      </w:r>
      <w:r w:rsidR="00DA4303">
        <w:rPr>
          <w:rFonts w:cs="Arial"/>
          <w:color w:val="000000"/>
          <w:lang w:val="en-IN"/>
        </w:rPr>
        <w:t>)</w:t>
      </w:r>
      <w:r w:rsidR="00413023" w:rsidRPr="00DA4303">
        <w:rPr>
          <w:rFonts w:cs="Arial"/>
          <w:lang w:val="en-IN"/>
        </w:rPr>
        <w:t xml:space="preserve">. </w:t>
      </w:r>
      <w:r w:rsidR="00B647AB" w:rsidRPr="00DA4303">
        <w:rPr>
          <w:rFonts w:cs="Arial"/>
          <w:lang w:val="en-IN"/>
        </w:rPr>
        <w:t>T</w:t>
      </w:r>
      <w:r w:rsidRPr="00DA4303">
        <w:rPr>
          <w:rFonts w:cs="Arial"/>
          <w:bCs/>
          <w:lang w:val="en-IN"/>
        </w:rPr>
        <w:t>he GoI</w:t>
      </w:r>
      <w:r w:rsidR="00B647AB" w:rsidRPr="00DA4303">
        <w:rPr>
          <w:rFonts w:cs="Arial"/>
          <w:bCs/>
          <w:lang w:val="en-IN"/>
        </w:rPr>
        <w:t>’s</w:t>
      </w:r>
      <w:r w:rsidR="00D51D96" w:rsidRPr="00DA4303">
        <w:rPr>
          <w:rFonts w:cs="Arial"/>
          <w:bCs/>
          <w:lang w:val="en-IN"/>
        </w:rPr>
        <w:t xml:space="preserve"> </w:t>
      </w:r>
      <w:r w:rsidR="00B647AB" w:rsidRPr="00DA4303">
        <w:rPr>
          <w:rFonts w:cs="Arial"/>
          <w:bCs/>
          <w:lang w:val="en-IN"/>
        </w:rPr>
        <w:t xml:space="preserve">decision </w:t>
      </w:r>
      <w:r w:rsidRPr="00DA4303">
        <w:rPr>
          <w:rFonts w:cs="Arial"/>
          <w:bCs/>
          <w:lang w:val="en-IN"/>
        </w:rPr>
        <w:t xml:space="preserve">to introduce KMC </w:t>
      </w:r>
      <w:r w:rsidR="00B647AB" w:rsidRPr="00DA4303">
        <w:rPr>
          <w:rFonts w:cs="Arial"/>
          <w:bCs/>
          <w:lang w:val="en-IN"/>
        </w:rPr>
        <w:t xml:space="preserve">services </w:t>
      </w:r>
      <w:r w:rsidRPr="00DA4303">
        <w:rPr>
          <w:rFonts w:cs="Arial"/>
          <w:bCs/>
          <w:lang w:val="en-IN"/>
        </w:rPr>
        <w:t xml:space="preserve">at facility level and </w:t>
      </w:r>
      <w:r w:rsidR="00B647AB" w:rsidRPr="00DA4303">
        <w:rPr>
          <w:rFonts w:cs="Arial"/>
          <w:bCs/>
          <w:lang w:val="en-IN"/>
        </w:rPr>
        <w:t>the develop</w:t>
      </w:r>
      <w:r w:rsidR="006D5268" w:rsidRPr="00DA4303">
        <w:rPr>
          <w:rFonts w:cs="Arial"/>
          <w:bCs/>
          <w:lang w:val="en-IN"/>
        </w:rPr>
        <w:softHyphen/>
      </w:r>
      <w:r w:rsidR="00B647AB" w:rsidRPr="00DA4303">
        <w:rPr>
          <w:rFonts w:cs="Arial"/>
          <w:bCs/>
          <w:lang w:val="en-IN"/>
        </w:rPr>
        <w:t xml:space="preserve">ment of </w:t>
      </w:r>
      <w:r w:rsidRPr="00DA4303">
        <w:rPr>
          <w:rFonts w:cs="Arial"/>
          <w:bCs/>
          <w:lang w:val="en-IN"/>
        </w:rPr>
        <w:t xml:space="preserve">a national </w:t>
      </w:r>
      <w:r w:rsidRPr="00B87E9F">
        <w:rPr>
          <w:rFonts w:cs="Arial"/>
          <w:bCs/>
          <w:lang w:val="en-IN"/>
        </w:rPr>
        <w:t xml:space="preserve">implementation guideline for </w:t>
      </w:r>
      <w:r w:rsidR="00B647AB" w:rsidRPr="00B87E9F">
        <w:rPr>
          <w:rFonts w:cs="Arial"/>
          <w:bCs/>
          <w:lang w:val="en-IN"/>
        </w:rPr>
        <w:t xml:space="preserve">kangaroo mother care </w:t>
      </w:r>
      <w:r w:rsidRPr="00B87E9F">
        <w:rPr>
          <w:rFonts w:cs="Arial"/>
          <w:bCs/>
          <w:lang w:val="en-IN"/>
        </w:rPr>
        <w:t xml:space="preserve">and </w:t>
      </w:r>
      <w:r w:rsidR="00B647AB" w:rsidRPr="00B87E9F">
        <w:rPr>
          <w:rFonts w:cs="Arial"/>
          <w:bCs/>
          <w:lang w:val="en-IN"/>
        </w:rPr>
        <w:t xml:space="preserve">the </w:t>
      </w:r>
      <w:r w:rsidRPr="00B87E9F">
        <w:rPr>
          <w:rFonts w:cs="Arial"/>
          <w:bCs/>
          <w:lang w:val="en-IN"/>
        </w:rPr>
        <w:t xml:space="preserve">optimal feeding of </w:t>
      </w:r>
      <w:r w:rsidR="004855CB" w:rsidRPr="00B87E9F">
        <w:rPr>
          <w:rFonts w:cs="Arial"/>
          <w:bCs/>
          <w:lang w:val="en-IN"/>
        </w:rPr>
        <w:t>LBW</w:t>
      </w:r>
      <w:r w:rsidR="00D51D96">
        <w:rPr>
          <w:rFonts w:cs="Arial"/>
          <w:bCs/>
          <w:lang w:val="en-IN"/>
        </w:rPr>
        <w:t xml:space="preserve"> </w:t>
      </w:r>
      <w:r w:rsidR="00B647AB" w:rsidRPr="00B87E9F">
        <w:rPr>
          <w:rFonts w:cs="Arial"/>
          <w:bCs/>
          <w:lang w:val="en-IN"/>
        </w:rPr>
        <w:t xml:space="preserve">babies should </w:t>
      </w:r>
      <w:r w:rsidR="009358C6" w:rsidRPr="00B87E9F">
        <w:rPr>
          <w:rFonts w:cs="Arial"/>
          <w:bCs/>
          <w:lang w:val="en-IN"/>
        </w:rPr>
        <w:t xml:space="preserve">accelerate the implementation at the district and sub-district level. </w:t>
      </w:r>
    </w:p>
    <w:p w:rsidR="002F0C79" w:rsidRPr="00B87E9F" w:rsidRDefault="00D81F36" w:rsidP="00EC6FAF">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53" w:name="_Toc386309454"/>
      <w:r w:rsidRPr="00B87E9F">
        <w:rPr>
          <w:rFonts w:ascii="Arial" w:hAnsi="Arial" w:cs="Arial"/>
          <w:bCs w:val="0"/>
          <w:i/>
          <w:iCs/>
          <w:color w:val="000000"/>
          <w:sz w:val="21"/>
          <w:szCs w:val="21"/>
          <w:shd w:val="clear" w:color="auto" w:fill="FFFFFF"/>
          <w:lang w:val="en-IN"/>
        </w:rPr>
        <w:t>4.4.2</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Health financing</w:t>
      </w:r>
      <w:bookmarkEnd w:id="53"/>
    </w:p>
    <w:p w:rsidR="002F0C79" w:rsidRPr="00B87E9F" w:rsidRDefault="002F0C79" w:rsidP="00EC6FAF">
      <w:pPr>
        <w:spacing w:line="300" w:lineRule="auto"/>
        <w:jc w:val="both"/>
        <w:rPr>
          <w:rFonts w:cs="Arial"/>
          <w:lang w:val="en-IN"/>
        </w:rPr>
      </w:pPr>
      <w:r w:rsidRPr="00B87E9F">
        <w:rPr>
          <w:rFonts w:cs="Arial"/>
          <w:lang w:val="en-IN"/>
        </w:rPr>
        <w:t xml:space="preserve">Under the current </w:t>
      </w:r>
      <w:r w:rsidR="00996147" w:rsidRPr="00B87E9F">
        <w:rPr>
          <w:rFonts w:cs="Arial"/>
          <w:lang w:val="en-IN"/>
        </w:rPr>
        <w:t>p</w:t>
      </w:r>
      <w:r w:rsidRPr="00B87E9F">
        <w:rPr>
          <w:rFonts w:cs="Arial"/>
          <w:lang w:val="en-IN"/>
        </w:rPr>
        <w:t>rogram implementation plans (PIPs) no separate funds are allocated to the implementation</w:t>
      </w:r>
      <w:r w:rsidR="00996147" w:rsidRPr="00B87E9F">
        <w:rPr>
          <w:rFonts w:cs="Arial"/>
          <w:lang w:val="en-IN"/>
        </w:rPr>
        <w:t xml:space="preserve"> of </w:t>
      </w:r>
      <w:r w:rsidR="00596BAF">
        <w:rPr>
          <w:rFonts w:cs="Arial"/>
          <w:lang w:val="en-IN"/>
        </w:rPr>
        <w:t>KMC</w:t>
      </w:r>
      <w:r w:rsidRPr="00B87E9F">
        <w:rPr>
          <w:rFonts w:cs="Arial"/>
          <w:lang w:val="en-IN"/>
        </w:rPr>
        <w:t>. There are funds earmarked for training</w:t>
      </w:r>
      <w:r w:rsidR="00996147" w:rsidRPr="00B87E9F">
        <w:rPr>
          <w:rFonts w:cs="Arial"/>
          <w:lang w:val="en-IN"/>
        </w:rPr>
        <w:t xml:space="preserve">, but </w:t>
      </w:r>
      <w:r w:rsidRPr="00B87E9F">
        <w:rPr>
          <w:rFonts w:cs="Arial"/>
          <w:lang w:val="en-IN"/>
        </w:rPr>
        <w:t>no other implementation support system is funded. Under the current situation KMC is being practiced at S</w:t>
      </w:r>
      <w:r w:rsidR="006A382C" w:rsidRPr="00B87E9F">
        <w:rPr>
          <w:rFonts w:cs="Arial"/>
          <w:lang w:val="en-IN"/>
        </w:rPr>
        <w:t>N</w:t>
      </w:r>
      <w:r w:rsidRPr="00B87E9F">
        <w:rPr>
          <w:rFonts w:cs="Arial"/>
          <w:lang w:val="en-IN"/>
        </w:rPr>
        <w:t xml:space="preserve">CUs at the district level. </w:t>
      </w:r>
      <w:r w:rsidR="00CD4FC5" w:rsidRPr="00B87E9F">
        <w:rPr>
          <w:rFonts w:cs="Arial"/>
          <w:lang w:val="en-IN"/>
        </w:rPr>
        <w:t>I</w:t>
      </w:r>
      <w:r w:rsidR="00996147" w:rsidRPr="00B87E9F">
        <w:rPr>
          <w:rFonts w:cs="Arial"/>
          <w:lang w:val="en-IN"/>
        </w:rPr>
        <w:t xml:space="preserve">n the </w:t>
      </w:r>
      <w:r w:rsidR="00CD4FC5" w:rsidRPr="00B87E9F">
        <w:rPr>
          <w:rFonts w:cs="Arial"/>
          <w:lang w:val="en-IN"/>
        </w:rPr>
        <w:t xml:space="preserve">three </w:t>
      </w:r>
      <w:r w:rsidR="00996147" w:rsidRPr="00B87E9F">
        <w:rPr>
          <w:rFonts w:cs="Arial"/>
          <w:lang w:val="en-IN"/>
        </w:rPr>
        <w:t>state</w:t>
      </w:r>
      <w:r w:rsidR="00CD4FC5" w:rsidRPr="00B87E9F">
        <w:rPr>
          <w:rFonts w:cs="Arial"/>
          <w:lang w:val="en-IN"/>
        </w:rPr>
        <w:t xml:space="preserve">s probed on </w:t>
      </w:r>
      <w:r w:rsidRPr="00B87E9F">
        <w:rPr>
          <w:rFonts w:cs="Arial"/>
          <w:lang w:val="en-IN"/>
        </w:rPr>
        <w:t>financial barrier</w:t>
      </w:r>
      <w:r w:rsidR="00996147" w:rsidRPr="00B87E9F">
        <w:rPr>
          <w:rFonts w:cs="Arial"/>
          <w:lang w:val="en-IN"/>
        </w:rPr>
        <w:t>s</w:t>
      </w:r>
      <w:r w:rsidR="00CD4FC5" w:rsidRPr="00B87E9F">
        <w:rPr>
          <w:rFonts w:cs="Arial"/>
          <w:lang w:val="en-IN"/>
        </w:rPr>
        <w:t xml:space="preserve">, one reported none and the other two reported that </w:t>
      </w:r>
      <w:r w:rsidR="00E35245" w:rsidRPr="00B87E9F">
        <w:rPr>
          <w:rFonts w:cs="Arial"/>
          <w:lang w:val="en-IN"/>
        </w:rPr>
        <w:t xml:space="preserve">their </w:t>
      </w:r>
      <w:r w:rsidRPr="00B87E9F">
        <w:rPr>
          <w:rFonts w:cs="Arial"/>
          <w:lang w:val="en-IN"/>
        </w:rPr>
        <w:t>supplies guideline</w:t>
      </w:r>
      <w:r w:rsidR="00E35245" w:rsidRPr="00B87E9F">
        <w:rPr>
          <w:rFonts w:cs="Arial"/>
          <w:lang w:val="en-IN"/>
        </w:rPr>
        <w:t>s</w:t>
      </w:r>
      <w:r w:rsidR="00D53A72">
        <w:rPr>
          <w:rFonts w:cs="Arial"/>
          <w:lang w:val="en-IN"/>
        </w:rPr>
        <w:t xml:space="preserve"> </w:t>
      </w:r>
      <w:r w:rsidR="00E35245" w:rsidRPr="00B87E9F">
        <w:rPr>
          <w:rFonts w:cs="Arial"/>
          <w:lang w:val="en-IN"/>
        </w:rPr>
        <w:t>d</w:t>
      </w:r>
      <w:r w:rsidR="00CD4FC5" w:rsidRPr="00B87E9F">
        <w:rPr>
          <w:rFonts w:cs="Arial"/>
          <w:lang w:val="en-IN"/>
        </w:rPr>
        <w:t>id</w:t>
      </w:r>
      <w:r w:rsidR="00D53A72">
        <w:rPr>
          <w:rFonts w:cs="Arial"/>
          <w:lang w:val="en-IN"/>
        </w:rPr>
        <w:t xml:space="preserve"> </w:t>
      </w:r>
      <w:r w:rsidRPr="00B87E9F">
        <w:rPr>
          <w:rFonts w:cs="Arial"/>
          <w:lang w:val="en-IN"/>
        </w:rPr>
        <w:t xml:space="preserve">not include </w:t>
      </w:r>
      <w:r w:rsidR="00E35245" w:rsidRPr="00B87E9F">
        <w:rPr>
          <w:rFonts w:cs="Arial"/>
          <w:lang w:val="en-IN"/>
        </w:rPr>
        <w:t xml:space="preserve">any </w:t>
      </w:r>
      <w:r w:rsidRPr="00B87E9F">
        <w:rPr>
          <w:rFonts w:cs="Arial"/>
          <w:lang w:val="en-IN"/>
        </w:rPr>
        <w:t xml:space="preserve">supplies needed for KMC and feeding. There is </w:t>
      </w:r>
      <w:r w:rsidR="00E35245" w:rsidRPr="00B87E9F">
        <w:rPr>
          <w:rFonts w:cs="Arial"/>
          <w:lang w:val="en-IN"/>
        </w:rPr>
        <w:t xml:space="preserve">also </w:t>
      </w:r>
      <w:r w:rsidRPr="00B87E9F">
        <w:rPr>
          <w:rFonts w:cs="Arial"/>
          <w:lang w:val="en-IN"/>
        </w:rPr>
        <w:t xml:space="preserve">no </w:t>
      </w:r>
      <w:r w:rsidR="00E35245" w:rsidRPr="00B87E9F">
        <w:rPr>
          <w:rFonts w:cs="Arial"/>
          <w:lang w:val="en-IN"/>
        </w:rPr>
        <w:t xml:space="preserve">provision for the prolonged stay of mothers in the form of meals </w:t>
      </w:r>
      <w:r w:rsidRPr="00B87E9F">
        <w:rPr>
          <w:rFonts w:cs="Arial"/>
          <w:lang w:val="en-IN"/>
        </w:rPr>
        <w:t xml:space="preserve">and lodging. </w:t>
      </w:r>
      <w:r w:rsidR="00E35245" w:rsidRPr="00B87E9F">
        <w:rPr>
          <w:rFonts w:cs="Arial"/>
          <w:lang w:val="en-IN"/>
        </w:rPr>
        <w:t>Nor is t</w:t>
      </w:r>
      <w:r w:rsidRPr="00B87E9F">
        <w:rPr>
          <w:rFonts w:cs="Arial"/>
          <w:lang w:val="en-IN"/>
        </w:rPr>
        <w:t xml:space="preserve">here </w:t>
      </w:r>
      <w:r w:rsidR="00E35245" w:rsidRPr="00B87E9F">
        <w:rPr>
          <w:rFonts w:cs="Arial"/>
          <w:lang w:val="en-IN"/>
        </w:rPr>
        <w:t xml:space="preserve">any </w:t>
      </w:r>
      <w:r w:rsidRPr="00B87E9F">
        <w:rPr>
          <w:rFonts w:cs="Arial"/>
          <w:lang w:val="en-IN"/>
        </w:rPr>
        <w:t xml:space="preserve">scheme for wage compensation for women </w:t>
      </w:r>
      <w:r w:rsidR="00E35245" w:rsidRPr="00B87E9F">
        <w:rPr>
          <w:rFonts w:cs="Arial"/>
          <w:lang w:val="en-IN"/>
        </w:rPr>
        <w:t xml:space="preserve">having to </w:t>
      </w:r>
      <w:r w:rsidRPr="00B87E9F">
        <w:rPr>
          <w:rFonts w:cs="Arial"/>
          <w:lang w:val="en-IN"/>
        </w:rPr>
        <w:t xml:space="preserve">stay in hospital for </w:t>
      </w:r>
      <w:r w:rsidR="00E35245" w:rsidRPr="00B87E9F">
        <w:rPr>
          <w:rFonts w:cs="Arial"/>
          <w:lang w:val="en-IN"/>
        </w:rPr>
        <w:t xml:space="preserve">a </w:t>
      </w:r>
      <w:r w:rsidRPr="00B87E9F">
        <w:rPr>
          <w:rFonts w:cs="Arial"/>
          <w:lang w:val="en-IN"/>
        </w:rPr>
        <w:t>pro</w:t>
      </w:r>
      <w:r w:rsidR="00494F76">
        <w:rPr>
          <w:rFonts w:cs="Arial"/>
          <w:lang w:val="en-IN"/>
        </w:rPr>
        <w:softHyphen/>
      </w:r>
      <w:r w:rsidRPr="00B87E9F">
        <w:rPr>
          <w:rFonts w:cs="Arial"/>
          <w:lang w:val="en-IN"/>
        </w:rPr>
        <w:t xml:space="preserve">longed </w:t>
      </w:r>
      <w:r w:rsidR="00E35245" w:rsidRPr="00B87E9F">
        <w:rPr>
          <w:rFonts w:cs="Arial"/>
          <w:lang w:val="en-IN"/>
        </w:rPr>
        <w:t>period of time</w:t>
      </w:r>
      <w:r w:rsidRPr="00B87E9F">
        <w:rPr>
          <w:rFonts w:cs="Arial"/>
          <w:lang w:val="en-IN"/>
        </w:rPr>
        <w:t xml:space="preserve">. </w:t>
      </w:r>
      <w:r w:rsidR="00E35245" w:rsidRPr="00B87E9F">
        <w:rPr>
          <w:rFonts w:cs="Arial"/>
          <w:lang w:val="en-IN"/>
        </w:rPr>
        <w:t>F</w:t>
      </w:r>
      <w:r w:rsidRPr="00B87E9F">
        <w:rPr>
          <w:rFonts w:cs="Arial"/>
          <w:lang w:val="en-IN"/>
        </w:rPr>
        <w:t>inancial barrier</w:t>
      </w:r>
      <w:r w:rsidR="00E35245" w:rsidRPr="00B87E9F">
        <w:rPr>
          <w:rFonts w:cs="Arial"/>
          <w:lang w:val="en-IN"/>
        </w:rPr>
        <w:t xml:space="preserve">s are currently associated with the absence </w:t>
      </w:r>
      <w:r w:rsidRPr="00B87E9F">
        <w:rPr>
          <w:rFonts w:cs="Arial"/>
          <w:lang w:val="en-IN"/>
        </w:rPr>
        <w:t xml:space="preserve">of national </w:t>
      </w:r>
      <w:r w:rsidR="00E35245" w:rsidRPr="00B87E9F">
        <w:rPr>
          <w:rFonts w:cs="Arial"/>
          <w:lang w:val="en-IN"/>
        </w:rPr>
        <w:t xml:space="preserve">KMC </w:t>
      </w:r>
      <w:r w:rsidRPr="00B87E9F">
        <w:rPr>
          <w:rFonts w:cs="Arial"/>
          <w:lang w:val="en-IN"/>
        </w:rPr>
        <w:t>guideline</w:t>
      </w:r>
      <w:r w:rsidR="00E35245" w:rsidRPr="00B87E9F">
        <w:rPr>
          <w:rFonts w:cs="Arial"/>
          <w:lang w:val="en-IN"/>
        </w:rPr>
        <w:t xml:space="preserve">s, but </w:t>
      </w:r>
      <w:r w:rsidRPr="00B87E9F">
        <w:rPr>
          <w:rFonts w:cs="Arial"/>
          <w:lang w:val="en-IN"/>
        </w:rPr>
        <w:t xml:space="preserve">there is a decision to include KMC in the state PIPs for the funds to be available at the state and district level. </w:t>
      </w:r>
    </w:p>
    <w:p w:rsidR="00B150B4" w:rsidRPr="00B87E9F" w:rsidRDefault="00CD4FC5" w:rsidP="00EC6FAF">
      <w:pPr>
        <w:tabs>
          <w:tab w:val="left" w:pos="5812"/>
        </w:tabs>
        <w:spacing w:line="300" w:lineRule="auto"/>
        <w:jc w:val="both"/>
        <w:rPr>
          <w:rFonts w:cs="Arial"/>
          <w:lang w:val="en-IN"/>
        </w:rPr>
      </w:pPr>
      <w:r w:rsidRPr="00B87E9F">
        <w:rPr>
          <w:rFonts w:cs="Arial"/>
          <w:lang w:val="en-IN"/>
        </w:rPr>
        <w:t>Although not part of the bottle neck analysis, it was learn</w:t>
      </w:r>
      <w:r w:rsidR="000B69C7" w:rsidRPr="00B87E9F">
        <w:rPr>
          <w:rFonts w:cs="Arial"/>
          <w:lang w:val="en-IN"/>
        </w:rPr>
        <w:t>t</w:t>
      </w:r>
      <w:r w:rsidRPr="00B87E9F">
        <w:rPr>
          <w:rFonts w:cs="Arial"/>
          <w:lang w:val="en-IN"/>
        </w:rPr>
        <w:t xml:space="preserve"> d</w:t>
      </w:r>
      <w:r w:rsidR="00D75C35" w:rsidRPr="00B87E9F">
        <w:rPr>
          <w:rFonts w:cs="Arial"/>
          <w:lang w:val="en-IN"/>
        </w:rPr>
        <w:t xml:space="preserve">uring </w:t>
      </w:r>
      <w:r w:rsidR="00B150B4" w:rsidRPr="00B87E9F">
        <w:rPr>
          <w:rFonts w:cs="Arial"/>
          <w:lang w:val="en-IN"/>
        </w:rPr>
        <w:t xml:space="preserve">the facility assessment in the state of Gujarat that the </w:t>
      </w:r>
      <w:r w:rsidRPr="00B87E9F">
        <w:rPr>
          <w:rFonts w:cs="Arial"/>
          <w:lang w:val="en-IN"/>
        </w:rPr>
        <w:t xml:space="preserve">state </w:t>
      </w:r>
      <w:r w:rsidR="00B150B4" w:rsidRPr="00B87E9F">
        <w:rPr>
          <w:rFonts w:cs="Arial"/>
          <w:lang w:val="en-IN"/>
        </w:rPr>
        <w:t>government, through</w:t>
      </w:r>
      <w:r w:rsidR="00962398" w:rsidRPr="00B87E9F">
        <w:rPr>
          <w:rFonts w:cs="Arial"/>
          <w:lang w:val="en-IN"/>
        </w:rPr>
        <w:t xml:space="preserve"> the scheme of</w:t>
      </w:r>
      <w:r w:rsidR="008845B3">
        <w:rPr>
          <w:rFonts w:cs="Arial"/>
          <w:lang w:val="en-IN"/>
        </w:rPr>
        <w:t xml:space="preserve"> </w:t>
      </w:r>
      <w:r w:rsidR="00B150B4" w:rsidRPr="00B87E9F">
        <w:rPr>
          <w:rFonts w:cs="Arial"/>
          <w:i/>
          <w:lang w:val="en-IN"/>
        </w:rPr>
        <w:t>Janani</w:t>
      </w:r>
      <w:r w:rsidR="008845B3">
        <w:rPr>
          <w:rFonts w:cs="Arial"/>
          <w:i/>
          <w:lang w:val="en-IN"/>
        </w:rPr>
        <w:t xml:space="preserve"> </w:t>
      </w:r>
      <w:r w:rsidR="00B150B4" w:rsidRPr="00B87E9F">
        <w:rPr>
          <w:rFonts w:cs="Arial"/>
          <w:i/>
          <w:lang w:val="en-IN"/>
        </w:rPr>
        <w:t>Shishu</w:t>
      </w:r>
      <w:r w:rsidR="008845B3">
        <w:rPr>
          <w:rFonts w:cs="Arial"/>
          <w:i/>
          <w:lang w:val="en-IN"/>
        </w:rPr>
        <w:t xml:space="preserve"> </w:t>
      </w:r>
      <w:r w:rsidR="00B150B4" w:rsidRPr="00B87E9F">
        <w:rPr>
          <w:rFonts w:cs="Arial"/>
          <w:i/>
          <w:lang w:val="en-IN"/>
        </w:rPr>
        <w:t>Suraksha</w:t>
      </w:r>
      <w:r w:rsidR="008845B3">
        <w:rPr>
          <w:rFonts w:cs="Arial"/>
          <w:i/>
          <w:lang w:val="en-IN"/>
        </w:rPr>
        <w:t xml:space="preserve"> </w:t>
      </w:r>
      <w:r w:rsidR="00B150B4" w:rsidRPr="00B87E9F">
        <w:rPr>
          <w:rFonts w:cs="Arial"/>
          <w:i/>
          <w:lang w:val="en-IN"/>
        </w:rPr>
        <w:t>Karyakram</w:t>
      </w:r>
      <w:r w:rsidR="008845B3">
        <w:rPr>
          <w:rFonts w:cs="Arial"/>
          <w:i/>
          <w:lang w:val="en-IN"/>
        </w:rPr>
        <w:t xml:space="preserve"> </w:t>
      </w:r>
      <w:r w:rsidR="00B150B4" w:rsidRPr="00B87E9F">
        <w:rPr>
          <w:rFonts w:cs="Arial"/>
          <w:lang w:val="en-IN"/>
        </w:rPr>
        <w:t>(JSSK)</w:t>
      </w:r>
      <w:r w:rsidRPr="00B87E9F">
        <w:rPr>
          <w:rFonts w:cs="Arial"/>
          <w:lang w:val="en-IN"/>
        </w:rPr>
        <w:t>,</w:t>
      </w:r>
      <w:r w:rsidR="008845B3">
        <w:rPr>
          <w:rFonts w:cs="Arial"/>
          <w:lang w:val="en-IN"/>
        </w:rPr>
        <w:t xml:space="preserve"> </w:t>
      </w:r>
      <w:r w:rsidR="00B150B4" w:rsidRPr="00B87E9F">
        <w:rPr>
          <w:rFonts w:cs="Arial"/>
          <w:lang w:val="en-IN"/>
        </w:rPr>
        <w:t>provides complete care for the mother-baby dyad</w:t>
      </w:r>
      <w:r w:rsidR="00962398" w:rsidRPr="00B87E9F">
        <w:rPr>
          <w:rFonts w:cs="Arial"/>
          <w:lang w:val="en-IN"/>
        </w:rPr>
        <w:t xml:space="preserve">, especially </w:t>
      </w:r>
      <w:r w:rsidR="00962398" w:rsidRPr="00B87E9F">
        <w:rPr>
          <w:lang w:val="en-IN"/>
        </w:rPr>
        <w:t>to make deliveries in hospitals and primary health centres accessible to women</w:t>
      </w:r>
      <w:r w:rsidR="00B150B4" w:rsidRPr="00B87E9F">
        <w:rPr>
          <w:rFonts w:cs="Arial"/>
          <w:lang w:val="en-IN"/>
        </w:rPr>
        <w:t xml:space="preserve">. Mothers are taken care of from conception and are provided funds for nutrition and medical needs. There is also a </w:t>
      </w:r>
      <w:r w:rsidR="006A382C" w:rsidRPr="00B87E9F">
        <w:rPr>
          <w:rFonts w:cs="Arial"/>
          <w:lang w:val="en-IN"/>
        </w:rPr>
        <w:t xml:space="preserve">drop back </w:t>
      </w:r>
      <w:r w:rsidR="00E40029" w:rsidRPr="00B87E9F">
        <w:rPr>
          <w:rFonts w:cs="Arial"/>
          <w:lang w:val="en-IN"/>
        </w:rPr>
        <w:t xml:space="preserve">(transport) </w:t>
      </w:r>
      <w:r w:rsidR="00B150B4" w:rsidRPr="00B87E9F">
        <w:rPr>
          <w:rFonts w:cs="Arial"/>
          <w:lang w:val="en-IN"/>
        </w:rPr>
        <w:t xml:space="preserve">facility </w:t>
      </w:r>
      <w:r w:rsidR="006A382C" w:rsidRPr="00B87E9F">
        <w:rPr>
          <w:rFonts w:cs="Arial"/>
          <w:lang w:val="en-IN"/>
        </w:rPr>
        <w:t xml:space="preserve">of </w:t>
      </w:r>
      <w:r w:rsidR="00B150B4" w:rsidRPr="00B87E9F">
        <w:rPr>
          <w:rFonts w:cs="Arial"/>
          <w:lang w:val="en-IN"/>
        </w:rPr>
        <w:t xml:space="preserve">which the mother and newborn can </w:t>
      </w:r>
      <w:r w:rsidR="006A382C" w:rsidRPr="00B87E9F">
        <w:rPr>
          <w:rFonts w:cs="Arial"/>
          <w:lang w:val="en-IN"/>
        </w:rPr>
        <w:t xml:space="preserve">avail for </w:t>
      </w:r>
      <w:r w:rsidR="00B150B4" w:rsidRPr="00B87E9F">
        <w:rPr>
          <w:rFonts w:cs="Arial"/>
          <w:lang w:val="en-IN"/>
        </w:rPr>
        <w:t>going home.</w:t>
      </w:r>
    </w:p>
    <w:p w:rsidR="002F0C79" w:rsidRPr="00B87E9F" w:rsidRDefault="00D81F36" w:rsidP="001A797F">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54" w:name="_Toc386309455"/>
      <w:r w:rsidRPr="00B87E9F">
        <w:rPr>
          <w:rFonts w:ascii="Arial" w:hAnsi="Arial" w:cs="Arial"/>
          <w:bCs w:val="0"/>
          <w:i/>
          <w:iCs/>
          <w:color w:val="000000"/>
          <w:sz w:val="21"/>
          <w:szCs w:val="21"/>
          <w:shd w:val="clear" w:color="auto" w:fill="FFFFFF"/>
          <w:lang w:val="en-IN"/>
        </w:rPr>
        <w:t>4.4.3</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Health workforce</w:t>
      </w:r>
      <w:bookmarkEnd w:id="54"/>
    </w:p>
    <w:p w:rsidR="002F0C79" w:rsidRPr="00B87E9F" w:rsidRDefault="002F0C79" w:rsidP="001A797F">
      <w:pPr>
        <w:spacing w:line="300" w:lineRule="auto"/>
        <w:jc w:val="both"/>
        <w:rPr>
          <w:rFonts w:cs="Arial"/>
          <w:lang w:val="en-IN"/>
        </w:rPr>
      </w:pPr>
      <w:r w:rsidRPr="00B87E9F">
        <w:rPr>
          <w:rFonts w:cs="Arial"/>
          <w:lang w:val="en-IN"/>
        </w:rPr>
        <w:t xml:space="preserve">There is no separate cadre </w:t>
      </w:r>
      <w:r w:rsidR="00181A0A" w:rsidRPr="00B87E9F">
        <w:rPr>
          <w:rFonts w:cs="Arial"/>
          <w:lang w:val="en-IN"/>
        </w:rPr>
        <w:t xml:space="preserve">of </w:t>
      </w:r>
      <w:r w:rsidR="00E35245" w:rsidRPr="00B87E9F">
        <w:rPr>
          <w:rFonts w:cs="Arial"/>
          <w:lang w:val="en-IN"/>
        </w:rPr>
        <w:t>he</w:t>
      </w:r>
      <w:r w:rsidR="00181A0A" w:rsidRPr="00B87E9F">
        <w:rPr>
          <w:rFonts w:cs="Arial"/>
          <w:lang w:val="en-IN"/>
        </w:rPr>
        <w:t>a</w:t>
      </w:r>
      <w:r w:rsidR="00E35245" w:rsidRPr="00B87E9F">
        <w:rPr>
          <w:rFonts w:cs="Arial"/>
          <w:lang w:val="en-IN"/>
        </w:rPr>
        <w:t xml:space="preserve">lth workers </w:t>
      </w:r>
      <w:r w:rsidRPr="00B87E9F">
        <w:rPr>
          <w:rFonts w:cs="Arial"/>
          <w:lang w:val="en-IN"/>
        </w:rPr>
        <w:t>for supporting KMC. There is</w:t>
      </w:r>
      <w:r w:rsidR="00CD4FC5" w:rsidRPr="00B87E9F">
        <w:rPr>
          <w:rFonts w:cs="Arial"/>
          <w:lang w:val="en-IN"/>
        </w:rPr>
        <w:t>,</w:t>
      </w:r>
      <w:r w:rsidRPr="00B87E9F">
        <w:rPr>
          <w:rFonts w:cs="Arial"/>
          <w:lang w:val="en-IN"/>
        </w:rPr>
        <w:t xml:space="preserve"> however</w:t>
      </w:r>
      <w:r w:rsidR="00CD4FC5" w:rsidRPr="00B87E9F">
        <w:rPr>
          <w:rFonts w:cs="Arial"/>
          <w:lang w:val="en-IN"/>
        </w:rPr>
        <w:t>,</w:t>
      </w:r>
      <w:r w:rsidRPr="00B87E9F">
        <w:rPr>
          <w:rFonts w:cs="Arial"/>
          <w:lang w:val="en-IN"/>
        </w:rPr>
        <w:t xml:space="preserve"> the need </w:t>
      </w:r>
      <w:r w:rsidR="00181A0A" w:rsidRPr="00B87E9F">
        <w:rPr>
          <w:rFonts w:cs="Arial"/>
          <w:lang w:val="en-IN"/>
        </w:rPr>
        <w:t>for</w:t>
      </w:r>
      <w:r w:rsidRPr="00B87E9F">
        <w:rPr>
          <w:rFonts w:cs="Arial"/>
          <w:lang w:val="en-IN"/>
        </w:rPr>
        <w:t xml:space="preserve"> articulat</w:t>
      </w:r>
      <w:r w:rsidR="00181A0A" w:rsidRPr="00B87E9F">
        <w:rPr>
          <w:rFonts w:cs="Arial"/>
          <w:lang w:val="en-IN"/>
        </w:rPr>
        <w:t xml:space="preserve">ion with </w:t>
      </w:r>
      <w:r w:rsidRPr="00B87E9F">
        <w:rPr>
          <w:rFonts w:cs="Arial"/>
          <w:lang w:val="en-IN"/>
        </w:rPr>
        <w:t xml:space="preserve">the </w:t>
      </w:r>
      <w:r w:rsidR="006A382C" w:rsidRPr="00B87E9F">
        <w:rPr>
          <w:rFonts w:cs="Arial"/>
          <w:lang w:val="en-IN"/>
        </w:rPr>
        <w:t>Reproductive, Maternal, Newborn, Child and Adolescent Health</w:t>
      </w:r>
      <w:r w:rsidR="00E35245" w:rsidRPr="00B87E9F">
        <w:rPr>
          <w:rFonts w:cs="Arial"/>
          <w:lang w:val="en-IN"/>
        </w:rPr>
        <w:t>(</w:t>
      </w:r>
      <w:r w:rsidRPr="00B87E9F">
        <w:rPr>
          <w:rFonts w:cs="Arial"/>
          <w:lang w:val="en-IN"/>
        </w:rPr>
        <w:t>RMNCH+A</w:t>
      </w:r>
      <w:r w:rsidR="00E35245" w:rsidRPr="00B87E9F">
        <w:rPr>
          <w:rFonts w:cs="Arial"/>
          <w:lang w:val="en-IN"/>
        </w:rPr>
        <w:t>)</w:t>
      </w:r>
      <w:r w:rsidR="00C0588D" w:rsidRPr="00B87E9F">
        <w:rPr>
          <w:rFonts w:cs="Arial"/>
          <w:lang w:val="en-IN"/>
        </w:rPr>
        <w:t>counsellors</w:t>
      </w:r>
      <w:r w:rsidRPr="00B87E9F">
        <w:rPr>
          <w:rFonts w:cs="Arial"/>
          <w:lang w:val="en-IN"/>
        </w:rPr>
        <w:t xml:space="preserve"> as </w:t>
      </w:r>
      <w:r w:rsidR="00181A0A" w:rsidRPr="00B87E9F">
        <w:rPr>
          <w:rFonts w:cs="Arial"/>
          <w:lang w:val="en-IN"/>
        </w:rPr>
        <w:t xml:space="preserve">a </w:t>
      </w:r>
      <w:r w:rsidRPr="00B87E9F">
        <w:rPr>
          <w:rFonts w:cs="Arial"/>
          <w:lang w:val="en-IN"/>
        </w:rPr>
        <w:t xml:space="preserve">cadre who would also provide </w:t>
      </w:r>
      <w:r w:rsidR="00A23EFA" w:rsidRPr="00B87E9F">
        <w:rPr>
          <w:rFonts w:cs="Arial"/>
          <w:lang w:val="en-IN"/>
        </w:rPr>
        <w:t>counselling</w:t>
      </w:r>
      <w:r w:rsidRPr="00B87E9F">
        <w:rPr>
          <w:rFonts w:cs="Arial"/>
          <w:lang w:val="en-IN"/>
        </w:rPr>
        <w:t xml:space="preserve"> for KMC as </w:t>
      </w:r>
      <w:r w:rsidR="00181A0A" w:rsidRPr="00B87E9F">
        <w:rPr>
          <w:rFonts w:cs="Arial"/>
          <w:lang w:val="en-IN"/>
        </w:rPr>
        <w:t xml:space="preserve">part of their </w:t>
      </w:r>
      <w:r w:rsidRPr="00B87E9F">
        <w:rPr>
          <w:rFonts w:cs="Arial"/>
          <w:lang w:val="en-IN"/>
        </w:rPr>
        <w:t xml:space="preserve">role definition. </w:t>
      </w:r>
      <w:r w:rsidR="00181A0A" w:rsidRPr="00B87E9F">
        <w:rPr>
          <w:rFonts w:cs="Arial"/>
          <w:lang w:val="en-IN"/>
        </w:rPr>
        <w:t>The c</w:t>
      </w:r>
      <w:r w:rsidRPr="00B87E9F">
        <w:rPr>
          <w:rFonts w:cs="Arial"/>
          <w:lang w:val="en-IN"/>
        </w:rPr>
        <w:t>urrent role of medical officers and nursing staff ha</w:t>
      </w:r>
      <w:r w:rsidR="00E168AD" w:rsidRPr="00B87E9F">
        <w:rPr>
          <w:rFonts w:cs="Arial"/>
          <w:lang w:val="en-IN"/>
        </w:rPr>
        <w:t>s</w:t>
      </w:r>
      <w:r w:rsidRPr="00B87E9F">
        <w:rPr>
          <w:rFonts w:cs="Arial"/>
          <w:lang w:val="en-IN"/>
        </w:rPr>
        <w:t xml:space="preserve"> no specific role definition on KMC and is generic in nature. </w:t>
      </w:r>
    </w:p>
    <w:p w:rsidR="0009587F" w:rsidRPr="00B87E9F" w:rsidRDefault="00181A0A" w:rsidP="00EC6FAF">
      <w:pPr>
        <w:spacing w:line="300" w:lineRule="auto"/>
        <w:jc w:val="both"/>
        <w:rPr>
          <w:rFonts w:cs="Arial"/>
          <w:lang w:val="en-IN"/>
        </w:rPr>
      </w:pPr>
      <w:r w:rsidRPr="00B87E9F">
        <w:rPr>
          <w:rFonts w:cs="Arial"/>
          <w:lang w:val="en-IN"/>
        </w:rPr>
        <w:t xml:space="preserve">With regard to the training of health workers </w:t>
      </w:r>
      <w:r w:rsidR="002F0C79" w:rsidRPr="00B87E9F">
        <w:rPr>
          <w:rFonts w:cs="Arial"/>
          <w:lang w:val="en-IN"/>
        </w:rPr>
        <w:t xml:space="preserve">KMC </w:t>
      </w:r>
      <w:r w:rsidRPr="00B87E9F">
        <w:rPr>
          <w:rFonts w:cs="Arial"/>
          <w:lang w:val="en-IN"/>
        </w:rPr>
        <w:t xml:space="preserve">is </w:t>
      </w:r>
      <w:r w:rsidR="002F0C79" w:rsidRPr="00B87E9F">
        <w:rPr>
          <w:rFonts w:cs="Arial"/>
          <w:lang w:val="en-IN"/>
        </w:rPr>
        <w:t xml:space="preserve">integrated in </w:t>
      </w:r>
      <w:r w:rsidRPr="00B87E9F">
        <w:rPr>
          <w:rFonts w:cs="Arial"/>
          <w:lang w:val="en-IN"/>
        </w:rPr>
        <w:t xml:space="preserve">various in-service </w:t>
      </w:r>
      <w:r w:rsidR="002F0C79" w:rsidRPr="00B87E9F">
        <w:rPr>
          <w:rFonts w:cs="Arial"/>
          <w:lang w:val="en-IN"/>
        </w:rPr>
        <w:t>newborn training programs</w:t>
      </w:r>
      <w:r w:rsidRPr="00B87E9F">
        <w:rPr>
          <w:rFonts w:cs="Arial"/>
          <w:lang w:val="en-IN"/>
        </w:rPr>
        <w:t xml:space="preserve"> (see Table </w:t>
      </w:r>
      <w:r w:rsidR="008C00FE">
        <w:rPr>
          <w:rFonts w:cs="Arial"/>
          <w:lang w:val="en-IN"/>
        </w:rPr>
        <w:t>9</w:t>
      </w:r>
      <w:r w:rsidRPr="00B87E9F">
        <w:rPr>
          <w:rFonts w:cs="Arial"/>
          <w:lang w:val="en-IN"/>
        </w:rPr>
        <w:t xml:space="preserve">). </w:t>
      </w:r>
      <w:r w:rsidR="0009587F" w:rsidRPr="00B87E9F">
        <w:rPr>
          <w:rFonts w:cs="Arial"/>
          <w:lang w:val="en-IN"/>
        </w:rPr>
        <w:t xml:space="preserve">These training modules are administered to health workers and medical colleges. </w:t>
      </w:r>
      <w:r w:rsidR="00601424" w:rsidRPr="00B87E9F">
        <w:rPr>
          <w:rFonts w:cs="Arial"/>
          <w:lang w:val="en-IN"/>
        </w:rPr>
        <w:t xml:space="preserve">The content of the feeding </w:t>
      </w:r>
      <w:r w:rsidR="00CD4FC5" w:rsidRPr="00B87E9F">
        <w:rPr>
          <w:rFonts w:cs="Arial"/>
          <w:lang w:val="en-IN"/>
        </w:rPr>
        <w:t xml:space="preserve">modules </w:t>
      </w:r>
      <w:r w:rsidR="00601424" w:rsidRPr="00B87E9F">
        <w:rPr>
          <w:rFonts w:cs="Arial"/>
          <w:lang w:val="en-IN"/>
        </w:rPr>
        <w:t>var</w:t>
      </w:r>
      <w:r w:rsidR="00CD4FC5" w:rsidRPr="00B87E9F">
        <w:rPr>
          <w:rFonts w:cs="Arial"/>
          <w:lang w:val="en-IN"/>
        </w:rPr>
        <w:t xml:space="preserve">ies </w:t>
      </w:r>
      <w:r w:rsidR="00601424" w:rsidRPr="00B87E9F">
        <w:rPr>
          <w:rFonts w:cs="Arial"/>
          <w:lang w:val="en-IN"/>
        </w:rPr>
        <w:t xml:space="preserve">according to the target audience, with separate cadres of health professionals receiving different levels of information. For example, the training modules for medical officers include intra-gastric feeding for LBW babies. </w:t>
      </w:r>
      <w:r w:rsidR="00E168AD" w:rsidRPr="00B87E9F">
        <w:rPr>
          <w:rFonts w:cs="Arial"/>
          <w:lang w:val="en-IN"/>
        </w:rPr>
        <w:t>None of the current training manuals include guidelines for post-training mentoring and supervi</w:t>
      </w:r>
      <w:r w:rsidR="007E11DA">
        <w:rPr>
          <w:rFonts w:cs="Arial"/>
          <w:lang w:val="en-IN"/>
        </w:rPr>
        <w:softHyphen/>
      </w:r>
      <w:r w:rsidR="00E168AD" w:rsidRPr="00B87E9F">
        <w:rPr>
          <w:rFonts w:cs="Arial"/>
          <w:lang w:val="en-IN"/>
        </w:rPr>
        <w:t xml:space="preserve">sion of skills. </w:t>
      </w:r>
    </w:p>
    <w:p w:rsidR="0067533D" w:rsidRPr="00B87E9F" w:rsidRDefault="0067533D" w:rsidP="00EC6FAF">
      <w:pPr>
        <w:spacing w:line="300" w:lineRule="auto"/>
        <w:jc w:val="both"/>
        <w:rPr>
          <w:rFonts w:cs="Arial"/>
          <w:lang w:val="en-IN"/>
        </w:rPr>
      </w:pPr>
    </w:p>
    <w:p w:rsidR="0009587F" w:rsidRPr="008C00FE" w:rsidRDefault="008C00FE" w:rsidP="008C00FE">
      <w:pPr>
        <w:pStyle w:val="Didascalia"/>
        <w:rPr>
          <w:rFonts w:cs="Arial"/>
          <w:lang w:val="en-IN"/>
        </w:rPr>
      </w:pPr>
      <w:bookmarkStart w:id="55" w:name="_Toc386309487"/>
      <w:r w:rsidRPr="00520547">
        <w:rPr>
          <w:sz w:val="21"/>
          <w:szCs w:val="21"/>
        </w:rPr>
        <w:t xml:space="preserve">Table </w:t>
      </w:r>
      <w:r w:rsidR="00C546CA" w:rsidRPr="00520547">
        <w:rPr>
          <w:sz w:val="21"/>
          <w:szCs w:val="21"/>
        </w:rPr>
        <w:fldChar w:fldCharType="begin"/>
      </w:r>
      <w:r w:rsidRPr="00520547">
        <w:rPr>
          <w:sz w:val="21"/>
          <w:szCs w:val="21"/>
        </w:rPr>
        <w:instrText xml:space="preserve"> SEQ Table \* ARABIC </w:instrText>
      </w:r>
      <w:r w:rsidR="00C546CA" w:rsidRPr="00520547">
        <w:rPr>
          <w:sz w:val="21"/>
          <w:szCs w:val="21"/>
        </w:rPr>
        <w:fldChar w:fldCharType="separate"/>
      </w:r>
      <w:r w:rsidRPr="00520547">
        <w:rPr>
          <w:noProof/>
          <w:sz w:val="21"/>
          <w:szCs w:val="21"/>
        </w:rPr>
        <w:t>9</w:t>
      </w:r>
      <w:r w:rsidR="00C546CA" w:rsidRPr="00520547">
        <w:rPr>
          <w:sz w:val="21"/>
          <w:szCs w:val="21"/>
        </w:rPr>
        <w:fldChar w:fldCharType="end"/>
      </w:r>
      <w:r w:rsidRPr="00520547">
        <w:rPr>
          <w:rFonts w:cs="Arial"/>
          <w:sz w:val="21"/>
          <w:szCs w:val="21"/>
          <w:lang w:val="en-IN"/>
        </w:rPr>
        <w:t>:</w:t>
      </w:r>
      <w:r w:rsidR="00F45FC3">
        <w:rPr>
          <w:rFonts w:cs="Arial"/>
          <w:sz w:val="21"/>
          <w:szCs w:val="21"/>
          <w:lang w:val="en-IN"/>
        </w:rPr>
        <w:t xml:space="preserve"> </w:t>
      </w:r>
      <w:r w:rsidR="00601424" w:rsidRPr="00520547">
        <w:rPr>
          <w:rFonts w:cs="Arial"/>
          <w:sz w:val="21"/>
          <w:szCs w:val="21"/>
          <w:lang w:val="en-IN"/>
        </w:rPr>
        <w:t>In</w:t>
      </w:r>
      <w:r w:rsidR="00601424" w:rsidRPr="008C00FE">
        <w:rPr>
          <w:rFonts w:cs="Arial"/>
          <w:lang w:val="en-IN"/>
        </w:rPr>
        <w:t>-service t</w:t>
      </w:r>
      <w:r w:rsidR="006D744B" w:rsidRPr="008C00FE">
        <w:rPr>
          <w:rFonts w:cs="Arial"/>
          <w:lang w:val="en-IN"/>
        </w:rPr>
        <w:t>raining programs incorporating KMC or elements of KMC</w:t>
      </w:r>
      <w:bookmarkEnd w:id="55"/>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29"/>
        <w:gridCol w:w="2761"/>
        <w:gridCol w:w="2088"/>
        <w:gridCol w:w="1760"/>
        <w:gridCol w:w="1978"/>
      </w:tblGrid>
      <w:tr w:rsidR="0087777A" w:rsidRPr="00B87E9F">
        <w:trPr>
          <w:tblHeader/>
          <w:jc w:val="center"/>
        </w:trPr>
        <w:tc>
          <w:tcPr>
            <w:tcW w:w="238" w:type="pct"/>
            <w:shd w:val="clear" w:color="auto" w:fill="D9D9D9"/>
            <w:vAlign w:val="center"/>
          </w:tcPr>
          <w:p w:rsidR="0067533D" w:rsidRPr="00B87E9F" w:rsidRDefault="0067533D" w:rsidP="00181A0A">
            <w:pPr>
              <w:spacing w:after="0" w:line="240" w:lineRule="auto"/>
              <w:rPr>
                <w:rFonts w:ascii="Arial Narrow" w:hAnsi="Arial Narrow" w:cs="Arial"/>
                <w:b/>
                <w:lang w:val="en-IN"/>
              </w:rPr>
            </w:pPr>
          </w:p>
        </w:tc>
        <w:tc>
          <w:tcPr>
            <w:tcW w:w="1531" w:type="pct"/>
            <w:shd w:val="clear" w:color="auto" w:fill="D9D9D9"/>
            <w:vAlign w:val="center"/>
          </w:tcPr>
          <w:p w:rsidR="0067533D" w:rsidRPr="00B87E9F" w:rsidRDefault="0067533D" w:rsidP="00404F54">
            <w:pPr>
              <w:spacing w:after="0" w:line="240" w:lineRule="auto"/>
              <w:rPr>
                <w:rFonts w:ascii="Arial Narrow" w:hAnsi="Arial Narrow" w:cs="Arial"/>
                <w:b/>
                <w:lang w:val="en-IN"/>
              </w:rPr>
            </w:pPr>
            <w:r w:rsidRPr="00B87E9F">
              <w:rPr>
                <w:rFonts w:ascii="Arial Narrow" w:hAnsi="Arial Narrow" w:cs="Arial"/>
                <w:b/>
                <w:lang w:val="en-IN"/>
              </w:rPr>
              <w:t>Name of training guideline</w:t>
            </w:r>
          </w:p>
        </w:tc>
        <w:tc>
          <w:tcPr>
            <w:tcW w:w="1158" w:type="pct"/>
            <w:shd w:val="clear" w:color="auto" w:fill="D9D9D9"/>
            <w:vAlign w:val="center"/>
          </w:tcPr>
          <w:p w:rsidR="0067533D" w:rsidRPr="00B87E9F" w:rsidRDefault="0067533D" w:rsidP="00404F54">
            <w:pPr>
              <w:spacing w:after="0" w:line="240" w:lineRule="auto"/>
              <w:rPr>
                <w:rFonts w:ascii="Arial Narrow" w:hAnsi="Arial Narrow" w:cs="Arial"/>
                <w:b/>
                <w:lang w:val="en-IN"/>
              </w:rPr>
            </w:pPr>
            <w:r w:rsidRPr="00B87E9F">
              <w:rPr>
                <w:rFonts w:ascii="Arial Narrow" w:hAnsi="Arial Narrow" w:cs="Arial"/>
                <w:b/>
                <w:lang w:val="en-IN"/>
              </w:rPr>
              <w:t>Target audience</w:t>
            </w:r>
          </w:p>
        </w:tc>
        <w:tc>
          <w:tcPr>
            <w:tcW w:w="976" w:type="pct"/>
            <w:shd w:val="clear" w:color="auto" w:fill="D9D9D9"/>
            <w:vAlign w:val="center"/>
          </w:tcPr>
          <w:p w:rsidR="0067533D" w:rsidRPr="00B87E9F" w:rsidRDefault="0067533D" w:rsidP="00404F54">
            <w:pPr>
              <w:spacing w:after="0" w:line="240" w:lineRule="auto"/>
              <w:rPr>
                <w:rFonts w:ascii="Arial Narrow" w:hAnsi="Arial Narrow" w:cs="Arial"/>
                <w:b/>
                <w:lang w:val="en-IN"/>
              </w:rPr>
            </w:pPr>
            <w:r w:rsidRPr="00B87E9F">
              <w:rPr>
                <w:rFonts w:ascii="Arial Narrow" w:hAnsi="Arial Narrow" w:cs="Arial"/>
                <w:b/>
                <w:lang w:val="en-IN"/>
              </w:rPr>
              <w:t>Training duration</w:t>
            </w:r>
          </w:p>
        </w:tc>
        <w:tc>
          <w:tcPr>
            <w:tcW w:w="1097" w:type="pct"/>
            <w:shd w:val="clear" w:color="auto" w:fill="D9D9D9"/>
            <w:vAlign w:val="center"/>
          </w:tcPr>
          <w:p w:rsidR="0067533D" w:rsidRPr="00B87E9F" w:rsidRDefault="0067533D" w:rsidP="00404F54">
            <w:pPr>
              <w:spacing w:after="0" w:line="240" w:lineRule="auto"/>
              <w:rPr>
                <w:rFonts w:ascii="Arial Narrow" w:hAnsi="Arial Narrow" w:cs="Arial"/>
                <w:b/>
                <w:lang w:val="en-IN"/>
              </w:rPr>
            </w:pPr>
            <w:r w:rsidRPr="00B87E9F">
              <w:rPr>
                <w:rFonts w:ascii="Arial Narrow" w:hAnsi="Arial Narrow" w:cs="Arial"/>
                <w:b/>
                <w:lang w:val="en-IN"/>
              </w:rPr>
              <w:t>Pedagogy</w:t>
            </w:r>
          </w:p>
        </w:tc>
      </w:tr>
      <w:tr w:rsidR="0087777A" w:rsidRPr="00B87E9F">
        <w:trPr>
          <w:jc w:val="center"/>
        </w:trPr>
        <w:tc>
          <w:tcPr>
            <w:tcW w:w="238" w:type="pct"/>
            <w:shd w:val="clear" w:color="auto" w:fill="auto"/>
            <w:vAlign w:val="center"/>
          </w:tcPr>
          <w:p w:rsidR="0067533D" w:rsidRPr="00B87E9F" w:rsidRDefault="0067533D" w:rsidP="00FC517D">
            <w:pPr>
              <w:pStyle w:val="ListParagraph1"/>
              <w:numPr>
                <w:ilvl w:val="0"/>
                <w:numId w:val="34"/>
              </w:numPr>
              <w:spacing w:after="0" w:line="240" w:lineRule="auto"/>
              <w:ind w:left="0" w:firstLine="0"/>
              <w:contextualSpacing/>
              <w:rPr>
                <w:rFonts w:ascii="Arial Narrow" w:hAnsi="Arial Narrow" w:cs="Arial"/>
                <w:sz w:val="21"/>
                <w:szCs w:val="21"/>
                <w:lang w:val="en-IN" w:bidi="ar-SA"/>
              </w:rPr>
            </w:pPr>
          </w:p>
        </w:tc>
        <w:tc>
          <w:tcPr>
            <w:tcW w:w="1531" w:type="pct"/>
            <w:shd w:val="clear" w:color="auto" w:fill="auto"/>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i/>
                <w:lang w:val="en-IN"/>
              </w:rPr>
              <w:t>Navjaat</w:t>
            </w:r>
            <w:r w:rsidR="00D51D96">
              <w:rPr>
                <w:rFonts w:ascii="Arial Narrow" w:hAnsi="Arial Narrow" w:cs="Arial"/>
                <w:i/>
                <w:lang w:val="en-IN"/>
              </w:rPr>
              <w:t xml:space="preserve"> </w:t>
            </w:r>
            <w:r w:rsidRPr="00B87E9F">
              <w:rPr>
                <w:rFonts w:ascii="Arial Narrow" w:hAnsi="Arial Narrow" w:cs="Arial"/>
                <w:i/>
                <w:lang w:val="en-IN"/>
              </w:rPr>
              <w:t>Shishu</w:t>
            </w:r>
            <w:r w:rsidR="00D51D96">
              <w:rPr>
                <w:rFonts w:ascii="Arial Narrow" w:hAnsi="Arial Narrow" w:cs="Arial"/>
                <w:i/>
                <w:lang w:val="en-IN"/>
              </w:rPr>
              <w:t xml:space="preserve"> </w:t>
            </w:r>
            <w:r w:rsidRPr="00B87E9F">
              <w:rPr>
                <w:rFonts w:ascii="Arial Narrow" w:hAnsi="Arial Narrow" w:cs="Arial"/>
                <w:i/>
                <w:lang w:val="en-IN"/>
              </w:rPr>
              <w:t>Sur</w:t>
            </w:r>
            <w:r w:rsidR="0094534E" w:rsidRPr="00B87E9F">
              <w:rPr>
                <w:rFonts w:ascii="Arial Narrow" w:hAnsi="Arial Narrow" w:cs="Arial"/>
                <w:i/>
                <w:lang w:val="en-IN"/>
              </w:rPr>
              <w:t>a</w:t>
            </w:r>
            <w:r w:rsidRPr="00B87E9F">
              <w:rPr>
                <w:rFonts w:ascii="Arial Narrow" w:hAnsi="Arial Narrow" w:cs="Arial"/>
                <w:i/>
                <w:lang w:val="en-IN"/>
              </w:rPr>
              <w:t>ksha</w:t>
            </w:r>
            <w:r w:rsidR="00D51D96">
              <w:rPr>
                <w:rFonts w:ascii="Arial Narrow" w:hAnsi="Arial Narrow" w:cs="Arial"/>
                <w:i/>
                <w:lang w:val="en-IN"/>
              </w:rPr>
              <w:t xml:space="preserve"> </w:t>
            </w:r>
            <w:r w:rsidRPr="00B87E9F">
              <w:rPr>
                <w:rFonts w:ascii="Arial Narrow" w:hAnsi="Arial Narrow" w:cs="Arial"/>
                <w:i/>
                <w:lang w:val="en-IN"/>
              </w:rPr>
              <w:t>Karayakram</w:t>
            </w:r>
            <w:r w:rsidRPr="00B87E9F">
              <w:rPr>
                <w:rFonts w:ascii="Arial Narrow" w:hAnsi="Arial Narrow" w:cs="Arial"/>
                <w:lang w:val="en-IN"/>
              </w:rPr>
              <w:t xml:space="preserve"> (NSSK</w:t>
            </w:r>
            <w:r w:rsidR="002F1A90" w:rsidRPr="00B87E9F">
              <w:rPr>
                <w:rFonts w:ascii="Arial Narrow" w:hAnsi="Arial Narrow" w:cs="Arial"/>
                <w:lang w:val="en-IN"/>
              </w:rPr>
              <w:t xml:space="preserve"> = Essential Newborn Care</w:t>
            </w:r>
            <w:r w:rsidRPr="00B87E9F">
              <w:rPr>
                <w:rFonts w:ascii="Arial Narrow" w:hAnsi="Arial Narrow" w:cs="Arial"/>
                <w:lang w:val="en-IN"/>
              </w:rPr>
              <w:t>)</w:t>
            </w:r>
          </w:p>
        </w:tc>
        <w:tc>
          <w:tcPr>
            <w:tcW w:w="1158" w:type="pct"/>
            <w:shd w:val="clear" w:color="auto" w:fill="auto"/>
            <w:vAlign w:val="center"/>
          </w:tcPr>
          <w:p w:rsidR="0067533D" w:rsidRPr="00B87E9F" w:rsidRDefault="0094534E" w:rsidP="00404F54">
            <w:pPr>
              <w:spacing w:after="0" w:line="240" w:lineRule="auto"/>
              <w:rPr>
                <w:rFonts w:ascii="Arial Narrow" w:hAnsi="Arial Narrow" w:cs="Arial"/>
                <w:lang w:val="en-IN"/>
              </w:rPr>
            </w:pPr>
            <w:r w:rsidRPr="00B87E9F">
              <w:rPr>
                <w:rFonts w:ascii="Arial Narrow" w:hAnsi="Arial Narrow" w:cs="Arial"/>
                <w:lang w:val="en-IN"/>
              </w:rPr>
              <w:t>Skilled birth attendants and health providers</w:t>
            </w:r>
          </w:p>
        </w:tc>
        <w:tc>
          <w:tcPr>
            <w:tcW w:w="976" w:type="pct"/>
            <w:shd w:val="clear" w:color="auto" w:fill="auto"/>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2 days</w:t>
            </w:r>
          </w:p>
        </w:tc>
        <w:tc>
          <w:tcPr>
            <w:tcW w:w="1097" w:type="pct"/>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Classroom, videos and simulation</w:t>
            </w:r>
          </w:p>
        </w:tc>
      </w:tr>
      <w:tr w:rsidR="0087777A" w:rsidRPr="00B87E9F">
        <w:trPr>
          <w:jc w:val="center"/>
        </w:trPr>
        <w:tc>
          <w:tcPr>
            <w:tcW w:w="238" w:type="pct"/>
            <w:shd w:val="clear" w:color="auto" w:fill="auto"/>
            <w:vAlign w:val="center"/>
          </w:tcPr>
          <w:p w:rsidR="0067533D" w:rsidRPr="00B87E9F" w:rsidRDefault="00EF3B21" w:rsidP="00EF3B21">
            <w:pPr>
              <w:pStyle w:val="ListParagraph1"/>
              <w:spacing w:after="0" w:line="240" w:lineRule="auto"/>
              <w:ind w:left="0"/>
              <w:contextualSpacing/>
              <w:rPr>
                <w:rFonts w:ascii="Arial Narrow" w:hAnsi="Arial Narrow" w:cs="Arial"/>
                <w:sz w:val="21"/>
                <w:szCs w:val="21"/>
                <w:lang w:val="en-IN" w:bidi="ar-SA"/>
              </w:rPr>
            </w:pPr>
            <w:r w:rsidRPr="00B87E9F">
              <w:rPr>
                <w:rFonts w:ascii="Arial Narrow" w:hAnsi="Arial Narrow" w:cs="Arial"/>
                <w:sz w:val="21"/>
                <w:szCs w:val="21"/>
                <w:lang w:val="en-IN" w:bidi="ar-SA"/>
              </w:rPr>
              <w:t>2.</w:t>
            </w:r>
          </w:p>
        </w:tc>
        <w:tc>
          <w:tcPr>
            <w:tcW w:w="1531" w:type="pct"/>
            <w:shd w:val="clear" w:color="auto" w:fill="auto"/>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Facility-Integrated Manage</w:t>
            </w:r>
            <w:r w:rsidRPr="00B87E9F">
              <w:rPr>
                <w:rFonts w:ascii="Arial Narrow" w:hAnsi="Arial Narrow" w:cs="Arial"/>
                <w:lang w:val="en-IN"/>
              </w:rPr>
              <w:softHyphen/>
              <w:t>ment of Neonatal and Childhood Illnesses (F-IMNCI)</w:t>
            </w:r>
          </w:p>
        </w:tc>
        <w:tc>
          <w:tcPr>
            <w:tcW w:w="1158" w:type="pct"/>
            <w:shd w:val="clear" w:color="auto" w:fill="auto"/>
            <w:vAlign w:val="center"/>
          </w:tcPr>
          <w:p w:rsidR="0067533D" w:rsidRPr="00B87E9F" w:rsidRDefault="0067533D" w:rsidP="00327B60">
            <w:pPr>
              <w:spacing w:after="0" w:line="240" w:lineRule="auto"/>
              <w:rPr>
                <w:rFonts w:ascii="Arial Narrow" w:hAnsi="Arial Narrow" w:cs="Arial"/>
                <w:lang w:val="en-IN"/>
              </w:rPr>
            </w:pPr>
            <w:r w:rsidRPr="00B87E9F">
              <w:rPr>
                <w:rFonts w:ascii="Arial Narrow" w:hAnsi="Arial Narrow" w:cs="Arial"/>
                <w:lang w:val="en-IN"/>
              </w:rPr>
              <w:t>Medical officers</w:t>
            </w:r>
            <w:r w:rsidR="00D51D96">
              <w:rPr>
                <w:rFonts w:ascii="Arial Narrow" w:hAnsi="Arial Narrow" w:cs="Arial"/>
                <w:lang w:val="en-IN"/>
              </w:rPr>
              <w:t xml:space="preserve"> </w:t>
            </w:r>
            <w:r w:rsidR="00327B60">
              <w:rPr>
                <w:rFonts w:ascii="Arial Narrow" w:hAnsi="Arial Narrow" w:cs="Arial"/>
                <w:lang w:val="en-IN"/>
              </w:rPr>
              <w:t>and n</w:t>
            </w:r>
            <w:r w:rsidR="00C5524C">
              <w:rPr>
                <w:rFonts w:ascii="Arial Narrow" w:hAnsi="Arial Narrow" w:cs="Arial"/>
                <w:lang w:val="en-IN"/>
              </w:rPr>
              <w:t>urses</w:t>
            </w:r>
          </w:p>
        </w:tc>
        <w:tc>
          <w:tcPr>
            <w:tcW w:w="976" w:type="pct"/>
            <w:shd w:val="clear" w:color="auto" w:fill="auto"/>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11 days</w:t>
            </w:r>
          </w:p>
        </w:tc>
        <w:tc>
          <w:tcPr>
            <w:tcW w:w="1097" w:type="pct"/>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Classroom, videos, simulation and hospital visits</w:t>
            </w:r>
          </w:p>
        </w:tc>
      </w:tr>
      <w:tr w:rsidR="0087777A" w:rsidRPr="00B87E9F">
        <w:trPr>
          <w:cantSplit/>
          <w:jc w:val="center"/>
        </w:trPr>
        <w:tc>
          <w:tcPr>
            <w:tcW w:w="238" w:type="pct"/>
            <w:shd w:val="clear" w:color="auto" w:fill="auto"/>
            <w:vAlign w:val="center"/>
          </w:tcPr>
          <w:p w:rsidR="0067533D" w:rsidRPr="00B87E9F" w:rsidRDefault="00EF3B21" w:rsidP="00EF3B21">
            <w:pPr>
              <w:pStyle w:val="ListParagraph1"/>
              <w:spacing w:after="0" w:line="240" w:lineRule="auto"/>
              <w:ind w:left="0"/>
              <w:contextualSpacing/>
              <w:rPr>
                <w:rFonts w:ascii="Arial Narrow" w:hAnsi="Arial Narrow" w:cs="Arial"/>
                <w:sz w:val="21"/>
                <w:szCs w:val="21"/>
                <w:lang w:val="en-IN" w:bidi="ar-SA"/>
              </w:rPr>
            </w:pPr>
            <w:r w:rsidRPr="00B87E9F">
              <w:rPr>
                <w:rFonts w:ascii="Arial Narrow" w:hAnsi="Arial Narrow" w:cs="Arial"/>
                <w:sz w:val="21"/>
                <w:szCs w:val="21"/>
                <w:lang w:val="en-IN" w:bidi="ar-SA"/>
              </w:rPr>
              <w:t>3.</w:t>
            </w:r>
          </w:p>
        </w:tc>
        <w:tc>
          <w:tcPr>
            <w:tcW w:w="1531" w:type="pct"/>
            <w:shd w:val="clear" w:color="auto" w:fill="auto"/>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Facility-Based Newborn Care (FBNC)</w:t>
            </w:r>
          </w:p>
        </w:tc>
        <w:tc>
          <w:tcPr>
            <w:tcW w:w="1158" w:type="pct"/>
            <w:shd w:val="clear" w:color="auto" w:fill="auto"/>
            <w:vAlign w:val="center"/>
          </w:tcPr>
          <w:p w:rsidR="002F6CFA" w:rsidRPr="00B87E9F" w:rsidRDefault="002F6CFA" w:rsidP="00404F54">
            <w:pPr>
              <w:spacing w:after="0" w:line="240" w:lineRule="auto"/>
              <w:rPr>
                <w:rFonts w:ascii="Arial Narrow" w:hAnsi="Arial Narrow" w:cs="Arial"/>
                <w:lang w:val="en-IN"/>
              </w:rPr>
            </w:pPr>
            <w:r w:rsidRPr="00B87E9F">
              <w:rPr>
                <w:rFonts w:ascii="Arial Narrow" w:hAnsi="Arial Narrow" w:cs="Arial"/>
                <w:lang w:val="en-IN"/>
              </w:rPr>
              <w:t xml:space="preserve">Newly appointed doctors and nurses </w:t>
            </w:r>
          </w:p>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SNCU doctors &amp; nurses</w:t>
            </w:r>
          </w:p>
        </w:tc>
        <w:tc>
          <w:tcPr>
            <w:tcW w:w="976" w:type="pct"/>
            <w:shd w:val="clear" w:color="auto" w:fill="auto"/>
            <w:vAlign w:val="center"/>
          </w:tcPr>
          <w:p w:rsidR="002F6CFA" w:rsidRPr="00B87E9F" w:rsidRDefault="00964B0D" w:rsidP="00404F54">
            <w:pPr>
              <w:spacing w:after="0" w:line="240" w:lineRule="auto"/>
              <w:rPr>
                <w:rFonts w:ascii="Arial Narrow" w:hAnsi="Arial Narrow" w:cs="Arial"/>
                <w:lang w:val="en-IN"/>
              </w:rPr>
            </w:pPr>
            <w:r w:rsidRPr="00B87E9F">
              <w:rPr>
                <w:rFonts w:ascii="Arial Narrow" w:hAnsi="Arial Narrow" w:cs="Arial"/>
                <w:lang w:val="en-IN"/>
              </w:rPr>
              <w:t>Day to day</w:t>
            </w:r>
            <w:r w:rsidR="002F6CFA" w:rsidRPr="00B87E9F">
              <w:rPr>
                <w:rFonts w:ascii="Arial Narrow" w:hAnsi="Arial Narrow" w:cs="Arial"/>
                <w:lang w:val="en-IN"/>
              </w:rPr>
              <w:t xml:space="preserve"> training </w:t>
            </w:r>
            <w:r w:rsidRPr="00B87E9F">
              <w:rPr>
                <w:rFonts w:ascii="Arial Narrow" w:hAnsi="Arial Narrow" w:cs="Arial"/>
                <w:lang w:val="en-IN"/>
              </w:rPr>
              <w:t xml:space="preserve">of KMC </w:t>
            </w:r>
          </w:p>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4 days + 12 days observer</w:t>
            </w:r>
            <w:r w:rsidRPr="00B87E9F">
              <w:rPr>
                <w:rFonts w:ascii="Arial Narrow" w:hAnsi="Arial Narrow" w:cs="Arial"/>
                <w:lang w:val="en-IN"/>
              </w:rPr>
              <w:softHyphen/>
              <w:t>ship</w:t>
            </w:r>
          </w:p>
        </w:tc>
        <w:tc>
          <w:tcPr>
            <w:tcW w:w="1097" w:type="pct"/>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Classroom, videos</w:t>
            </w:r>
            <w:r w:rsidR="00964B0D" w:rsidRPr="00B87E9F">
              <w:rPr>
                <w:rFonts w:ascii="Arial Narrow" w:hAnsi="Arial Narrow" w:cs="Arial"/>
                <w:lang w:val="en-IN"/>
              </w:rPr>
              <w:t>,</w:t>
            </w:r>
            <w:r w:rsidR="00D51D96">
              <w:rPr>
                <w:rFonts w:ascii="Arial Narrow" w:hAnsi="Arial Narrow" w:cs="Arial"/>
                <w:lang w:val="en-IN"/>
              </w:rPr>
              <w:t xml:space="preserve"> </w:t>
            </w:r>
            <w:r w:rsidR="00964B0D" w:rsidRPr="00B87E9F">
              <w:rPr>
                <w:rFonts w:ascii="Arial Narrow" w:hAnsi="Arial Narrow" w:cs="Arial"/>
                <w:lang w:val="en-IN"/>
              </w:rPr>
              <w:t>hands</w:t>
            </w:r>
            <w:r w:rsidR="00D51D96">
              <w:rPr>
                <w:rFonts w:ascii="Arial Narrow" w:hAnsi="Arial Narrow" w:cs="Arial"/>
                <w:lang w:val="en-IN"/>
              </w:rPr>
              <w:t>-</w:t>
            </w:r>
            <w:r w:rsidR="00964B0D" w:rsidRPr="00B87E9F">
              <w:rPr>
                <w:rFonts w:ascii="Arial Narrow" w:hAnsi="Arial Narrow" w:cs="Arial"/>
                <w:lang w:val="en-IN"/>
              </w:rPr>
              <w:t xml:space="preserve">on </w:t>
            </w:r>
            <w:r w:rsidRPr="00B87E9F">
              <w:rPr>
                <w:rFonts w:ascii="Arial Narrow" w:hAnsi="Arial Narrow" w:cs="Arial"/>
                <w:lang w:val="en-IN"/>
              </w:rPr>
              <w:t>and hospital</w:t>
            </w:r>
            <w:r w:rsidR="00964B0D" w:rsidRPr="00B87E9F">
              <w:rPr>
                <w:rFonts w:ascii="Arial Narrow" w:hAnsi="Arial Narrow" w:cs="Arial"/>
                <w:lang w:val="en-IN"/>
              </w:rPr>
              <w:t>,</w:t>
            </w:r>
            <w:r w:rsidRPr="00B87E9F">
              <w:rPr>
                <w:rFonts w:ascii="Arial Narrow" w:hAnsi="Arial Narrow" w:cs="Arial"/>
                <w:lang w:val="en-IN"/>
              </w:rPr>
              <w:t xml:space="preserve"> training</w:t>
            </w:r>
          </w:p>
        </w:tc>
      </w:tr>
      <w:tr w:rsidR="0087777A" w:rsidRPr="00B87E9F">
        <w:trPr>
          <w:jc w:val="center"/>
        </w:trPr>
        <w:tc>
          <w:tcPr>
            <w:tcW w:w="238" w:type="pct"/>
            <w:shd w:val="clear" w:color="auto" w:fill="auto"/>
            <w:vAlign w:val="center"/>
          </w:tcPr>
          <w:p w:rsidR="0067533D" w:rsidRPr="00B87E9F" w:rsidRDefault="00EF3B21" w:rsidP="00EF3B21">
            <w:pPr>
              <w:pStyle w:val="ListParagraph1"/>
              <w:spacing w:after="0" w:line="240" w:lineRule="auto"/>
              <w:ind w:left="0"/>
              <w:contextualSpacing/>
              <w:rPr>
                <w:rFonts w:ascii="Arial Narrow" w:hAnsi="Arial Narrow" w:cs="Arial"/>
                <w:sz w:val="21"/>
                <w:szCs w:val="21"/>
                <w:lang w:val="en-IN" w:bidi="ar-SA"/>
              </w:rPr>
            </w:pPr>
            <w:r w:rsidRPr="00B87E9F">
              <w:rPr>
                <w:rFonts w:ascii="Arial Narrow" w:hAnsi="Arial Narrow" w:cs="Arial"/>
                <w:sz w:val="21"/>
                <w:szCs w:val="21"/>
                <w:lang w:val="en-IN" w:bidi="ar-SA"/>
              </w:rPr>
              <w:t>4.</w:t>
            </w:r>
          </w:p>
        </w:tc>
        <w:tc>
          <w:tcPr>
            <w:tcW w:w="1531" w:type="pct"/>
            <w:shd w:val="clear" w:color="auto" w:fill="auto"/>
            <w:vAlign w:val="center"/>
          </w:tcPr>
          <w:p w:rsidR="0067533D" w:rsidRPr="00B87E9F" w:rsidRDefault="0067533D" w:rsidP="00404F54">
            <w:pPr>
              <w:spacing w:after="0" w:line="240" w:lineRule="auto"/>
              <w:rPr>
                <w:rFonts w:ascii="Arial Narrow" w:hAnsi="Arial Narrow" w:cs="Arial"/>
                <w:lang w:val="en-IN"/>
              </w:rPr>
            </w:pPr>
            <w:r w:rsidRPr="00B87E9F">
              <w:rPr>
                <w:rFonts w:ascii="Arial Narrow" w:hAnsi="Arial Narrow" w:cs="Arial"/>
                <w:lang w:val="en-IN"/>
              </w:rPr>
              <w:t>Skilled birth attendance (SBA) training program*</w:t>
            </w:r>
          </w:p>
        </w:tc>
        <w:tc>
          <w:tcPr>
            <w:tcW w:w="1158" w:type="pct"/>
            <w:shd w:val="clear" w:color="auto" w:fill="auto"/>
            <w:vAlign w:val="center"/>
          </w:tcPr>
          <w:p w:rsidR="0067533D" w:rsidRPr="00B87E9F" w:rsidRDefault="001C76BE" w:rsidP="00404F54">
            <w:pPr>
              <w:spacing w:after="0" w:line="240" w:lineRule="auto"/>
              <w:rPr>
                <w:rFonts w:ascii="Arial Narrow" w:hAnsi="Arial Narrow" w:cs="Arial"/>
                <w:lang w:val="en-IN"/>
              </w:rPr>
            </w:pPr>
            <w:r w:rsidRPr="00B87E9F">
              <w:rPr>
                <w:rFonts w:ascii="Arial Narrow" w:hAnsi="Arial Narrow" w:cs="Arial"/>
                <w:lang w:val="en-IN"/>
              </w:rPr>
              <w:t>Auxiliary</w:t>
            </w:r>
            <w:r w:rsidR="00D51D96">
              <w:rPr>
                <w:rFonts w:ascii="Arial Narrow" w:hAnsi="Arial Narrow" w:cs="Arial"/>
                <w:lang w:val="en-IN"/>
              </w:rPr>
              <w:t xml:space="preserve"> </w:t>
            </w:r>
            <w:r w:rsidR="00C1207B" w:rsidRPr="00B87E9F">
              <w:rPr>
                <w:rFonts w:ascii="Arial Narrow" w:hAnsi="Arial Narrow" w:cs="Arial"/>
                <w:lang w:val="en-IN"/>
              </w:rPr>
              <w:t>n</w:t>
            </w:r>
            <w:r w:rsidR="0094534E" w:rsidRPr="00B87E9F">
              <w:rPr>
                <w:rFonts w:ascii="Arial Narrow" w:hAnsi="Arial Narrow" w:cs="Arial"/>
                <w:lang w:val="en-IN"/>
              </w:rPr>
              <w:t>urse midwi</w:t>
            </w:r>
            <w:r w:rsidR="00C1207B" w:rsidRPr="00B87E9F">
              <w:rPr>
                <w:rFonts w:ascii="Arial Narrow" w:hAnsi="Arial Narrow" w:cs="Arial"/>
                <w:lang w:val="en-IN"/>
              </w:rPr>
              <w:t>fe</w:t>
            </w:r>
            <w:r w:rsidR="0067533D" w:rsidRPr="00B87E9F">
              <w:rPr>
                <w:rFonts w:ascii="Arial Narrow" w:hAnsi="Arial Narrow" w:cs="Arial"/>
                <w:lang w:val="en-IN"/>
              </w:rPr>
              <w:t xml:space="preserve"> (ANM)</w:t>
            </w:r>
            <w:r w:rsidR="0094534E" w:rsidRPr="00B87E9F">
              <w:rPr>
                <w:rFonts w:ascii="Arial Narrow" w:hAnsi="Arial Narrow" w:cs="Arial"/>
                <w:lang w:val="en-IN"/>
              </w:rPr>
              <w:t xml:space="preserve">, Lady </w:t>
            </w:r>
            <w:r w:rsidR="00C1207B" w:rsidRPr="00B87E9F">
              <w:rPr>
                <w:rFonts w:ascii="Arial Narrow" w:hAnsi="Arial Narrow" w:cs="Arial"/>
                <w:lang w:val="en-IN"/>
              </w:rPr>
              <w:t>h</w:t>
            </w:r>
            <w:r w:rsidR="0094534E" w:rsidRPr="00B87E9F">
              <w:rPr>
                <w:rFonts w:ascii="Arial Narrow" w:hAnsi="Arial Narrow" w:cs="Arial"/>
                <w:lang w:val="en-IN"/>
              </w:rPr>
              <w:t xml:space="preserve">ealth </w:t>
            </w:r>
            <w:r w:rsidR="00C1207B" w:rsidRPr="00B87E9F">
              <w:rPr>
                <w:rFonts w:ascii="Arial Narrow" w:hAnsi="Arial Narrow" w:cs="Arial"/>
                <w:lang w:val="en-IN"/>
              </w:rPr>
              <w:t>v</w:t>
            </w:r>
            <w:r w:rsidR="0094534E" w:rsidRPr="00B87E9F">
              <w:rPr>
                <w:rFonts w:ascii="Arial Narrow" w:hAnsi="Arial Narrow" w:cs="Arial"/>
                <w:lang w:val="en-IN"/>
              </w:rPr>
              <w:t xml:space="preserve">isitor (LHV), Staff </w:t>
            </w:r>
            <w:r w:rsidR="00C1207B" w:rsidRPr="00B87E9F">
              <w:rPr>
                <w:rFonts w:ascii="Arial Narrow" w:hAnsi="Arial Narrow" w:cs="Arial"/>
                <w:lang w:val="en-IN"/>
              </w:rPr>
              <w:t>n</w:t>
            </w:r>
            <w:r w:rsidR="0094534E" w:rsidRPr="00B87E9F">
              <w:rPr>
                <w:rFonts w:ascii="Arial Narrow" w:hAnsi="Arial Narrow" w:cs="Arial"/>
                <w:lang w:val="en-IN"/>
              </w:rPr>
              <w:t>urse (SN)</w:t>
            </w:r>
          </w:p>
        </w:tc>
        <w:tc>
          <w:tcPr>
            <w:tcW w:w="976" w:type="pct"/>
            <w:shd w:val="clear" w:color="auto" w:fill="auto"/>
            <w:vAlign w:val="center"/>
          </w:tcPr>
          <w:p w:rsidR="004B22BB" w:rsidRPr="00B87E9F" w:rsidRDefault="004B22BB" w:rsidP="0087777A">
            <w:pPr>
              <w:spacing w:after="0" w:line="240" w:lineRule="auto"/>
              <w:ind w:left="340" w:hanging="340"/>
              <w:rPr>
                <w:rFonts w:ascii="Arial Narrow" w:hAnsi="Arial Narrow" w:cs="Arial"/>
                <w:lang w:val="en-IN"/>
              </w:rPr>
            </w:pPr>
            <w:r w:rsidRPr="00B87E9F">
              <w:rPr>
                <w:rFonts w:ascii="Arial Narrow" w:hAnsi="Arial Narrow" w:cs="Arial"/>
                <w:lang w:val="en-IN"/>
              </w:rPr>
              <w:t>SN</w:t>
            </w:r>
            <w:r w:rsidR="00C1207B" w:rsidRPr="00B87E9F">
              <w:rPr>
                <w:rFonts w:ascii="Arial Narrow" w:hAnsi="Arial Narrow" w:cs="Arial"/>
                <w:lang w:val="en-IN"/>
              </w:rPr>
              <w:t>:</w:t>
            </w:r>
            <w:r w:rsidR="0087777A" w:rsidRPr="00B87E9F">
              <w:rPr>
                <w:rFonts w:cs="Arial"/>
                <w:lang w:val="en-IN"/>
              </w:rPr>
              <w:tab/>
            </w:r>
            <w:r w:rsidRPr="00B87E9F">
              <w:rPr>
                <w:rFonts w:ascii="Arial Narrow" w:hAnsi="Arial Narrow" w:cs="Arial"/>
                <w:lang w:val="en-IN"/>
              </w:rPr>
              <w:t>2-3 weeks</w:t>
            </w:r>
          </w:p>
          <w:p w:rsidR="0067533D" w:rsidRPr="00B87E9F" w:rsidRDefault="004B22BB" w:rsidP="0087777A">
            <w:pPr>
              <w:spacing w:after="0" w:line="240" w:lineRule="auto"/>
              <w:ind w:left="340" w:hanging="340"/>
              <w:rPr>
                <w:rFonts w:ascii="Arial Narrow" w:hAnsi="Arial Narrow" w:cs="Arial"/>
                <w:lang w:val="en-IN"/>
              </w:rPr>
            </w:pPr>
            <w:r w:rsidRPr="00B87E9F">
              <w:rPr>
                <w:rFonts w:ascii="Arial Narrow" w:hAnsi="Arial Narrow" w:cs="Arial"/>
                <w:lang w:val="en-IN"/>
              </w:rPr>
              <w:t xml:space="preserve">ANM </w:t>
            </w:r>
            <w:r w:rsidR="0087777A" w:rsidRPr="00B87E9F">
              <w:rPr>
                <w:rFonts w:ascii="Arial Narrow" w:hAnsi="Arial Narrow" w:cs="Arial"/>
                <w:lang w:val="en-IN"/>
              </w:rPr>
              <w:t>&amp;</w:t>
            </w:r>
            <w:r w:rsidRPr="00B87E9F">
              <w:rPr>
                <w:rFonts w:ascii="Arial Narrow" w:hAnsi="Arial Narrow" w:cs="Arial"/>
                <w:lang w:val="en-IN"/>
              </w:rPr>
              <w:t>LHV</w:t>
            </w:r>
            <w:r w:rsidR="00C1207B" w:rsidRPr="00B87E9F">
              <w:rPr>
                <w:rFonts w:ascii="Arial Narrow" w:hAnsi="Arial Narrow" w:cs="Arial"/>
                <w:lang w:val="en-IN"/>
              </w:rPr>
              <w:t>:</w:t>
            </w:r>
            <w:r w:rsidR="00C1207B" w:rsidRPr="00B87E9F">
              <w:rPr>
                <w:rFonts w:ascii="Arial Narrow" w:hAnsi="Arial Narrow" w:cs="Arial"/>
                <w:lang w:val="en-IN"/>
              </w:rPr>
              <w:br/>
            </w:r>
            <w:r w:rsidRPr="00B87E9F">
              <w:rPr>
                <w:rFonts w:ascii="Arial Narrow" w:hAnsi="Arial Narrow" w:cs="Arial"/>
                <w:lang w:val="en-IN"/>
              </w:rPr>
              <w:t>3-6 weeks</w:t>
            </w:r>
          </w:p>
        </w:tc>
        <w:tc>
          <w:tcPr>
            <w:tcW w:w="1097" w:type="pct"/>
            <w:vAlign w:val="center"/>
          </w:tcPr>
          <w:p w:rsidR="0067533D" w:rsidRPr="00B87E9F" w:rsidRDefault="004B22BB" w:rsidP="00404F54">
            <w:pPr>
              <w:spacing w:after="0" w:line="240" w:lineRule="auto"/>
              <w:rPr>
                <w:rFonts w:ascii="Arial Narrow" w:hAnsi="Arial Narrow" w:cs="Arial"/>
                <w:lang w:val="en-IN"/>
              </w:rPr>
            </w:pPr>
            <w:r w:rsidRPr="00B87E9F">
              <w:rPr>
                <w:rFonts w:ascii="Arial Narrow" w:hAnsi="Arial Narrow" w:cs="Arial"/>
                <w:lang w:val="en-IN"/>
              </w:rPr>
              <w:t>Hands on learning under supervision</w:t>
            </w:r>
          </w:p>
        </w:tc>
      </w:tr>
    </w:tbl>
    <w:p w:rsidR="0009587F" w:rsidRPr="00B87E9F" w:rsidRDefault="00601424" w:rsidP="00E508B4">
      <w:pPr>
        <w:rPr>
          <w:rFonts w:cs="Arial"/>
          <w:lang w:val="en-IN"/>
        </w:rPr>
      </w:pPr>
      <w:r w:rsidRPr="00B87E9F">
        <w:rPr>
          <w:rFonts w:ascii="Arial Narrow" w:hAnsi="Arial Narrow" w:cs="Arial"/>
          <w:lang w:val="en-IN"/>
        </w:rPr>
        <w:t>* Focus on skin-so-skin contact and counselling only and not on skills related to KMC</w:t>
      </w:r>
    </w:p>
    <w:p w:rsidR="0067533D" w:rsidRPr="00B87E9F" w:rsidRDefault="0067533D" w:rsidP="00EC6FAF">
      <w:pPr>
        <w:jc w:val="both"/>
        <w:rPr>
          <w:rFonts w:cs="Arial"/>
          <w:lang w:val="en-IN"/>
        </w:rPr>
      </w:pPr>
    </w:p>
    <w:p w:rsidR="00E168AD" w:rsidRPr="00B87E9F" w:rsidRDefault="002F0C79" w:rsidP="00EC6FAF">
      <w:pPr>
        <w:spacing w:line="300" w:lineRule="auto"/>
        <w:jc w:val="both"/>
        <w:rPr>
          <w:rFonts w:cs="Arial"/>
          <w:lang w:val="en-IN"/>
        </w:rPr>
      </w:pPr>
      <w:r w:rsidRPr="00B87E9F">
        <w:rPr>
          <w:rFonts w:cs="Arial"/>
          <w:lang w:val="en-IN"/>
        </w:rPr>
        <w:t xml:space="preserve">All </w:t>
      </w:r>
      <w:r w:rsidR="00E168AD" w:rsidRPr="00B87E9F">
        <w:rPr>
          <w:rFonts w:cs="Arial"/>
          <w:lang w:val="en-IN"/>
        </w:rPr>
        <w:t xml:space="preserve">of the above </w:t>
      </w:r>
      <w:r w:rsidRPr="00B87E9F">
        <w:rPr>
          <w:rFonts w:cs="Arial"/>
          <w:lang w:val="en-IN"/>
        </w:rPr>
        <w:t xml:space="preserve">are in-service training programs </w:t>
      </w:r>
      <w:r w:rsidR="00E168AD" w:rsidRPr="00B87E9F">
        <w:rPr>
          <w:rFonts w:cs="Arial"/>
          <w:lang w:val="en-IN"/>
        </w:rPr>
        <w:t xml:space="preserve">that </w:t>
      </w:r>
      <w:r w:rsidRPr="00B87E9F">
        <w:rPr>
          <w:rFonts w:cs="Arial"/>
          <w:lang w:val="en-IN"/>
        </w:rPr>
        <w:t xml:space="preserve">are not part of the pre-service training. </w:t>
      </w:r>
      <w:r w:rsidR="00E168AD" w:rsidRPr="00B87E9F">
        <w:rPr>
          <w:rFonts w:cs="Arial"/>
          <w:lang w:val="en-IN"/>
        </w:rPr>
        <w:t xml:space="preserve">Medical under- and postgraduate curricula do not include KMC. The undergraduate </w:t>
      </w:r>
      <w:r w:rsidR="00596BAF" w:rsidRPr="00B87E9F">
        <w:rPr>
          <w:rFonts w:cs="Arial"/>
          <w:lang w:val="en-IN"/>
        </w:rPr>
        <w:t xml:space="preserve">nursing </w:t>
      </w:r>
      <w:r w:rsidR="00E168AD" w:rsidRPr="00B87E9F">
        <w:rPr>
          <w:rFonts w:cs="Arial"/>
          <w:lang w:val="en-IN"/>
        </w:rPr>
        <w:t xml:space="preserve">and </w:t>
      </w:r>
      <w:r w:rsidR="00596BAF">
        <w:rPr>
          <w:rFonts w:cs="Arial"/>
          <w:lang w:val="en-IN"/>
        </w:rPr>
        <w:t xml:space="preserve">the </w:t>
      </w:r>
      <w:r w:rsidR="0094534E" w:rsidRPr="00B87E9F">
        <w:rPr>
          <w:rFonts w:cs="Arial"/>
          <w:lang w:val="en-IN"/>
        </w:rPr>
        <w:t xml:space="preserve">auxiliary nurse midwife </w:t>
      </w:r>
      <w:r w:rsidR="00E168AD" w:rsidRPr="00B87E9F">
        <w:rPr>
          <w:rFonts w:cs="Arial"/>
          <w:lang w:val="en-IN"/>
        </w:rPr>
        <w:t xml:space="preserve">(ANM) curricula include counselling on KMC, but no competency skills for KMC. The time allocation for KMC appears to be adequate but no formal evaluation of the actual teaching is available. </w:t>
      </w:r>
    </w:p>
    <w:p w:rsidR="00782906" w:rsidRPr="00B87E9F" w:rsidRDefault="00782906" w:rsidP="00EC6FAF">
      <w:pPr>
        <w:spacing w:line="300" w:lineRule="auto"/>
        <w:jc w:val="both"/>
        <w:rPr>
          <w:rFonts w:cs="Arial"/>
          <w:lang w:val="en-IN"/>
        </w:rPr>
      </w:pPr>
      <w:r w:rsidRPr="00B87E9F">
        <w:rPr>
          <w:rFonts w:cs="Arial"/>
          <w:lang w:val="en-IN"/>
        </w:rPr>
        <w:t xml:space="preserve">Although not </w:t>
      </w:r>
      <w:r w:rsidR="00B150B4" w:rsidRPr="00B87E9F">
        <w:rPr>
          <w:rFonts w:cs="Arial"/>
          <w:lang w:val="en-IN"/>
        </w:rPr>
        <w:t>a bottleneck</w:t>
      </w:r>
      <w:r w:rsidRPr="00B87E9F">
        <w:rPr>
          <w:rFonts w:cs="Arial"/>
          <w:lang w:val="en-IN"/>
        </w:rPr>
        <w:t xml:space="preserve">, </w:t>
      </w:r>
      <w:r w:rsidR="00B150B4" w:rsidRPr="00B87E9F">
        <w:rPr>
          <w:rFonts w:cs="Arial"/>
          <w:lang w:val="en-IN"/>
        </w:rPr>
        <w:t>it was learn</w:t>
      </w:r>
      <w:r w:rsidR="00964B0D" w:rsidRPr="00B87E9F">
        <w:rPr>
          <w:rFonts w:cs="Arial"/>
          <w:lang w:val="en-IN"/>
        </w:rPr>
        <w:t>t</w:t>
      </w:r>
      <w:r w:rsidR="00D53A72">
        <w:rPr>
          <w:rFonts w:cs="Arial"/>
          <w:lang w:val="en-IN"/>
        </w:rPr>
        <w:t xml:space="preserve"> </w:t>
      </w:r>
      <w:r w:rsidRPr="00B87E9F">
        <w:rPr>
          <w:rFonts w:cs="Arial"/>
          <w:lang w:val="en-IN"/>
        </w:rPr>
        <w:t>from the facility visits in the state of Tamil Nadu</w:t>
      </w:r>
      <w:r w:rsidR="00B150B4" w:rsidRPr="00B87E9F">
        <w:rPr>
          <w:rFonts w:cs="Arial"/>
          <w:lang w:val="en-IN"/>
        </w:rPr>
        <w:t xml:space="preserve"> that </w:t>
      </w:r>
      <w:r w:rsidRPr="00B87E9F">
        <w:rPr>
          <w:rFonts w:cs="Arial"/>
          <w:lang w:val="en-IN"/>
        </w:rPr>
        <w:t>the NRHM is trying to train nurses at the</w:t>
      </w:r>
      <w:r w:rsidR="0094534E" w:rsidRPr="00B87E9F">
        <w:rPr>
          <w:rFonts w:cs="Arial"/>
          <w:lang w:val="en-IN"/>
        </w:rPr>
        <w:t xml:space="preserve"> regional training centre in the state capital </w:t>
      </w:r>
      <w:r w:rsidRPr="00B87E9F">
        <w:rPr>
          <w:rFonts w:cs="Arial"/>
          <w:lang w:val="en-IN"/>
        </w:rPr>
        <w:t xml:space="preserve">for eighteen days in neonatology and two days are particularly devoted for training in KMC. </w:t>
      </w:r>
      <w:r w:rsidR="001A2F09" w:rsidRPr="00B87E9F">
        <w:rPr>
          <w:rFonts w:cs="Arial"/>
          <w:lang w:val="en-IN"/>
        </w:rPr>
        <w:t xml:space="preserve">KMC has also been included in some training packages such as ENC and the </w:t>
      </w:r>
      <w:r w:rsidR="00B02B49" w:rsidRPr="00B87E9F">
        <w:rPr>
          <w:rFonts w:cs="Arial"/>
          <w:lang w:val="en-IN"/>
        </w:rPr>
        <w:t xml:space="preserve">Breastfeeding Promotion Network of India’s </w:t>
      </w:r>
      <w:r w:rsidR="001A2F09" w:rsidRPr="00B87E9F">
        <w:rPr>
          <w:rFonts w:cs="Arial"/>
          <w:lang w:val="en-IN"/>
        </w:rPr>
        <w:t xml:space="preserve">Maharashtra training </w:t>
      </w:r>
      <w:r w:rsidR="00B02B49" w:rsidRPr="00B87E9F">
        <w:rPr>
          <w:rFonts w:cs="Arial"/>
          <w:lang w:val="en-IN"/>
        </w:rPr>
        <w:t xml:space="preserve">manual for CHWs; however, the latter project has not been rolled out in all districts in Maharashtra yet. </w:t>
      </w:r>
    </w:p>
    <w:p w:rsidR="002F0C79" w:rsidRPr="00B87E9F" w:rsidRDefault="00D81F36" w:rsidP="00F45FC3">
      <w:pPr>
        <w:pStyle w:val="Titolo3"/>
        <w:keepNext/>
        <w:keepLines/>
        <w:spacing w:before="0" w:beforeAutospacing="0" w:after="200" w:afterAutospacing="0"/>
        <w:jc w:val="both"/>
        <w:rPr>
          <w:rFonts w:ascii="Arial" w:hAnsi="Arial" w:cs="Arial"/>
          <w:bCs w:val="0"/>
          <w:i/>
          <w:iCs/>
          <w:color w:val="000000"/>
          <w:sz w:val="21"/>
          <w:szCs w:val="21"/>
          <w:shd w:val="clear" w:color="auto" w:fill="FFFFFF"/>
          <w:lang w:val="en-IN"/>
        </w:rPr>
      </w:pPr>
      <w:bookmarkStart w:id="56" w:name="_Toc386309456"/>
      <w:r w:rsidRPr="00B87E9F">
        <w:rPr>
          <w:rFonts w:ascii="Arial" w:hAnsi="Arial" w:cs="Arial"/>
          <w:bCs w:val="0"/>
          <w:i/>
          <w:iCs/>
          <w:color w:val="000000"/>
          <w:sz w:val="21"/>
          <w:szCs w:val="21"/>
          <w:shd w:val="clear" w:color="auto" w:fill="FFFFFF"/>
          <w:lang w:val="en-IN"/>
        </w:rPr>
        <w:t>4.4.4</w:t>
      </w:r>
      <w:r w:rsidRPr="00B87E9F">
        <w:rPr>
          <w:rFonts w:ascii="Arial" w:hAnsi="Arial" w:cs="Arial"/>
          <w:bCs w:val="0"/>
          <w:i/>
          <w:iCs/>
          <w:color w:val="000000"/>
          <w:sz w:val="21"/>
          <w:szCs w:val="21"/>
          <w:shd w:val="clear" w:color="auto" w:fill="FFFFFF"/>
          <w:lang w:val="en-IN"/>
        </w:rPr>
        <w:tab/>
      </w:r>
      <w:r w:rsidR="002F0C79" w:rsidRPr="00B87E9F">
        <w:rPr>
          <w:rFonts w:ascii="Arial" w:hAnsi="Arial" w:cs="Arial"/>
          <w:bCs w:val="0"/>
          <w:i/>
          <w:iCs/>
          <w:color w:val="000000"/>
          <w:sz w:val="21"/>
          <w:szCs w:val="21"/>
          <w:shd w:val="clear" w:color="auto" w:fill="FFFFFF"/>
          <w:lang w:val="en-IN"/>
        </w:rPr>
        <w:t>Equipment</w:t>
      </w:r>
      <w:bookmarkEnd w:id="56"/>
    </w:p>
    <w:p w:rsidR="002F0C79" w:rsidRPr="00B87E9F" w:rsidRDefault="00452D1B" w:rsidP="00F45FC3">
      <w:pPr>
        <w:keepNext/>
        <w:keepLines/>
        <w:spacing w:line="300" w:lineRule="auto"/>
        <w:jc w:val="both"/>
        <w:rPr>
          <w:rFonts w:cs="Arial"/>
          <w:lang w:val="en-IN"/>
        </w:rPr>
      </w:pPr>
      <w:r w:rsidRPr="00B87E9F">
        <w:rPr>
          <w:rFonts w:cs="Arial"/>
          <w:lang w:val="en-IN"/>
        </w:rPr>
        <w:t>Although th</w:t>
      </w:r>
      <w:r w:rsidR="00DD04B8" w:rsidRPr="00B87E9F">
        <w:rPr>
          <w:rFonts w:cs="Arial"/>
          <w:lang w:val="en-IN"/>
        </w:rPr>
        <w:t>e</w:t>
      </w:r>
      <w:r w:rsidRPr="00B87E9F">
        <w:rPr>
          <w:rFonts w:cs="Arial"/>
          <w:lang w:val="en-IN"/>
        </w:rPr>
        <w:t xml:space="preserve"> list of supplies needed f</w:t>
      </w:r>
      <w:r w:rsidR="00DD04B8" w:rsidRPr="00B87E9F">
        <w:rPr>
          <w:rFonts w:cs="Arial"/>
          <w:lang w:val="en-IN"/>
        </w:rPr>
        <w:t>o</w:t>
      </w:r>
      <w:r w:rsidRPr="00B87E9F">
        <w:rPr>
          <w:rFonts w:cs="Arial"/>
          <w:lang w:val="en-IN"/>
        </w:rPr>
        <w:t>r practicing KMC is mentioned in FBNC and NSSK train</w:t>
      </w:r>
      <w:r w:rsidR="007E11DA">
        <w:rPr>
          <w:rFonts w:cs="Arial"/>
          <w:lang w:val="en-IN"/>
        </w:rPr>
        <w:softHyphen/>
      </w:r>
      <w:r w:rsidRPr="00B87E9F">
        <w:rPr>
          <w:rFonts w:cs="Arial"/>
          <w:lang w:val="en-IN"/>
        </w:rPr>
        <w:t>ings, a</w:t>
      </w:r>
      <w:r w:rsidR="002F0C79" w:rsidRPr="00B87E9F">
        <w:rPr>
          <w:rFonts w:cs="Arial"/>
          <w:lang w:val="en-IN"/>
        </w:rPr>
        <w:t>ll the supplies are not necessarily available at all the SCNU</w:t>
      </w:r>
      <w:r w:rsidRPr="00B87E9F">
        <w:rPr>
          <w:rFonts w:cs="Arial"/>
          <w:lang w:val="en-IN"/>
        </w:rPr>
        <w:t>s</w:t>
      </w:r>
      <w:r w:rsidR="002F0C79" w:rsidRPr="00B87E9F">
        <w:rPr>
          <w:rFonts w:cs="Arial"/>
          <w:lang w:val="en-IN"/>
        </w:rPr>
        <w:t>. There is</w:t>
      </w:r>
      <w:r w:rsidRPr="00B87E9F">
        <w:rPr>
          <w:rFonts w:cs="Arial"/>
          <w:lang w:val="en-IN"/>
        </w:rPr>
        <w:t>, however,</w:t>
      </w:r>
      <w:r w:rsidR="002F0C79" w:rsidRPr="00B87E9F">
        <w:rPr>
          <w:rFonts w:cs="Arial"/>
          <w:lang w:val="en-IN"/>
        </w:rPr>
        <w:t xml:space="preserve"> a mech</w:t>
      </w:r>
      <w:r w:rsidR="007E11DA">
        <w:rPr>
          <w:rFonts w:cs="Arial"/>
          <w:lang w:val="en-IN"/>
        </w:rPr>
        <w:softHyphen/>
      </w:r>
      <w:r w:rsidR="002F0C79" w:rsidRPr="00B87E9F">
        <w:rPr>
          <w:rFonts w:cs="Arial"/>
          <w:lang w:val="en-IN"/>
        </w:rPr>
        <w:t xml:space="preserve">anism for decentralized procurement at </w:t>
      </w:r>
      <w:r w:rsidRPr="00B87E9F">
        <w:rPr>
          <w:rFonts w:cs="Arial"/>
          <w:lang w:val="en-IN"/>
        </w:rPr>
        <w:t xml:space="preserve">different levels, from </w:t>
      </w:r>
      <w:r w:rsidR="002F0C79" w:rsidRPr="00B87E9F">
        <w:rPr>
          <w:rFonts w:cs="Arial"/>
          <w:lang w:val="en-IN"/>
        </w:rPr>
        <w:t>the state</w:t>
      </w:r>
      <w:r w:rsidRPr="00B87E9F">
        <w:rPr>
          <w:rFonts w:cs="Arial"/>
          <w:lang w:val="en-IN"/>
        </w:rPr>
        <w:t xml:space="preserve">, to </w:t>
      </w:r>
      <w:r w:rsidR="002F0C79" w:rsidRPr="00B87E9F">
        <w:rPr>
          <w:rFonts w:cs="Arial"/>
          <w:lang w:val="en-IN"/>
        </w:rPr>
        <w:t xml:space="preserve">the district </w:t>
      </w:r>
      <w:r w:rsidRPr="00B87E9F">
        <w:rPr>
          <w:rFonts w:cs="Arial"/>
          <w:lang w:val="en-IN"/>
        </w:rPr>
        <w:t xml:space="preserve">and </w:t>
      </w:r>
      <w:r w:rsidR="00881D91" w:rsidRPr="00B87E9F">
        <w:rPr>
          <w:rFonts w:cs="Arial"/>
          <w:lang w:val="en-IN"/>
        </w:rPr>
        <w:t>up to</w:t>
      </w:r>
      <w:r w:rsidR="002F0C79" w:rsidRPr="00B87E9F">
        <w:rPr>
          <w:rFonts w:cs="Arial"/>
          <w:lang w:val="en-IN"/>
        </w:rPr>
        <w:t xml:space="preserve"> facility level.  </w:t>
      </w:r>
    </w:p>
    <w:p w:rsidR="00C50325" w:rsidRPr="00B87E9F" w:rsidRDefault="002F0C79" w:rsidP="00EC6FAF">
      <w:pPr>
        <w:spacing w:line="300" w:lineRule="auto"/>
        <w:jc w:val="both"/>
        <w:rPr>
          <w:rFonts w:cs="Arial"/>
          <w:lang w:val="en-IN"/>
        </w:rPr>
      </w:pPr>
      <w:r w:rsidRPr="00B87E9F">
        <w:rPr>
          <w:rFonts w:cs="Arial"/>
          <w:lang w:val="en-IN"/>
        </w:rPr>
        <w:t xml:space="preserve">At the </w:t>
      </w:r>
      <w:r w:rsidR="00DD04B8" w:rsidRPr="00B87E9F">
        <w:rPr>
          <w:rFonts w:cs="Arial"/>
          <w:lang w:val="en-IN"/>
        </w:rPr>
        <w:t xml:space="preserve">health institutional </w:t>
      </w:r>
      <w:r w:rsidRPr="00B87E9F">
        <w:rPr>
          <w:rFonts w:cs="Arial"/>
          <w:lang w:val="en-IN"/>
        </w:rPr>
        <w:t xml:space="preserve">level there is a local </w:t>
      </w:r>
      <w:r w:rsidRPr="00B87E9F">
        <w:rPr>
          <w:rFonts w:cs="Arial"/>
          <w:i/>
          <w:lang w:val="en-IN"/>
        </w:rPr>
        <w:t>Rogi-Kalyan</w:t>
      </w:r>
      <w:r w:rsidR="00D51D96">
        <w:rPr>
          <w:rFonts w:cs="Arial"/>
          <w:i/>
          <w:lang w:val="en-IN"/>
        </w:rPr>
        <w:t xml:space="preserve"> </w:t>
      </w:r>
      <w:r w:rsidRPr="00B87E9F">
        <w:rPr>
          <w:rFonts w:cs="Arial"/>
          <w:i/>
          <w:lang w:val="en-IN"/>
        </w:rPr>
        <w:t>Samiti</w:t>
      </w:r>
      <w:r w:rsidRPr="00B87E9F">
        <w:rPr>
          <w:rFonts w:cs="Arial"/>
          <w:lang w:val="en-IN"/>
        </w:rPr>
        <w:t xml:space="preserve"> (RKS) or Patient Welfare Committee chaired </w:t>
      </w:r>
      <w:r w:rsidR="00452D1B" w:rsidRPr="00B87E9F">
        <w:rPr>
          <w:rFonts w:cs="Arial"/>
          <w:lang w:val="en-IN"/>
        </w:rPr>
        <w:t xml:space="preserve">by </w:t>
      </w:r>
      <w:r w:rsidR="004B22BB" w:rsidRPr="00B87E9F">
        <w:rPr>
          <w:rFonts w:cs="Arial"/>
          <w:lang w:val="en-IN"/>
        </w:rPr>
        <w:t xml:space="preserve">the </w:t>
      </w:r>
      <w:r w:rsidR="00105536" w:rsidRPr="00B87E9F">
        <w:rPr>
          <w:rFonts w:cs="Arial"/>
          <w:lang w:val="en-IN"/>
        </w:rPr>
        <w:t>district magistrate</w:t>
      </w:r>
      <w:r w:rsidR="002A03C7">
        <w:rPr>
          <w:rFonts w:cs="Arial"/>
          <w:lang w:val="en-IN"/>
        </w:rPr>
        <w:t xml:space="preserve"> at the district level</w:t>
      </w:r>
      <w:r w:rsidR="00962398" w:rsidRPr="00B87E9F">
        <w:rPr>
          <w:rFonts w:cs="Arial"/>
          <w:lang w:val="en-IN"/>
        </w:rPr>
        <w:t>.</w:t>
      </w:r>
      <w:r w:rsidR="004B22BB" w:rsidRPr="00B87E9F">
        <w:rPr>
          <w:rFonts w:cs="Arial"/>
          <w:lang w:val="en-IN"/>
        </w:rPr>
        <w:t xml:space="preserve"> Th</w:t>
      </w:r>
      <w:r w:rsidRPr="00B87E9F">
        <w:rPr>
          <w:rFonts w:cs="Arial"/>
          <w:lang w:val="en-IN"/>
        </w:rPr>
        <w:t>e RKS</w:t>
      </w:r>
      <w:r w:rsidR="00D53A72">
        <w:rPr>
          <w:rFonts w:cs="Arial"/>
          <w:lang w:val="en-IN"/>
        </w:rPr>
        <w:t xml:space="preserve"> </w:t>
      </w:r>
      <w:r w:rsidR="002A03C7">
        <w:rPr>
          <w:rFonts w:cs="Arial"/>
          <w:lang w:val="en-IN"/>
        </w:rPr>
        <w:t xml:space="preserve">is </w:t>
      </w:r>
      <w:r w:rsidR="00DD04B8" w:rsidRPr="00B87E9F">
        <w:rPr>
          <w:rFonts w:cs="Arial"/>
          <w:lang w:val="en-IN"/>
        </w:rPr>
        <w:t xml:space="preserve">a registered society comprising </w:t>
      </w:r>
      <w:r w:rsidRPr="00B87E9F">
        <w:rPr>
          <w:rFonts w:cs="Arial"/>
          <w:lang w:val="en-IN"/>
        </w:rPr>
        <w:t xml:space="preserve">representatives </w:t>
      </w:r>
      <w:r w:rsidR="00DD04B8" w:rsidRPr="00B87E9F">
        <w:rPr>
          <w:rFonts w:cs="Arial"/>
          <w:lang w:val="en-IN"/>
        </w:rPr>
        <w:t xml:space="preserve">from the people, health officials, local district officials, </w:t>
      </w:r>
      <w:r w:rsidR="002A03C7" w:rsidRPr="00B83EEE">
        <w:rPr>
          <w:rFonts w:cs="Arial"/>
          <w:i/>
          <w:lang w:val="en-IN"/>
        </w:rPr>
        <w:t>Panchayat Raj</w:t>
      </w:r>
      <w:r w:rsidR="0076677E">
        <w:rPr>
          <w:rFonts w:cs="Arial"/>
          <w:i/>
          <w:lang w:val="en-IN"/>
        </w:rPr>
        <w:t xml:space="preserve"> </w:t>
      </w:r>
      <w:r w:rsidR="002A03C7">
        <w:rPr>
          <w:rFonts w:cs="Arial"/>
          <w:lang w:val="en-IN"/>
        </w:rPr>
        <w:t xml:space="preserve">(elected village) </w:t>
      </w:r>
      <w:r w:rsidR="002A03C7" w:rsidRPr="00B87E9F">
        <w:rPr>
          <w:rFonts w:cs="Arial"/>
          <w:lang w:val="en-IN"/>
        </w:rPr>
        <w:t>representative</w:t>
      </w:r>
      <w:r w:rsidR="002A03C7">
        <w:rPr>
          <w:rFonts w:cs="Arial"/>
          <w:lang w:val="en-IN"/>
        </w:rPr>
        <w:t>s,</w:t>
      </w:r>
      <w:r w:rsidR="00D53A72">
        <w:rPr>
          <w:rFonts w:cs="Arial"/>
          <w:lang w:val="en-IN"/>
        </w:rPr>
        <w:t xml:space="preserve"> </w:t>
      </w:r>
      <w:r w:rsidR="00DD04B8" w:rsidRPr="00B87E9F">
        <w:rPr>
          <w:rFonts w:cs="Arial"/>
          <w:lang w:val="en-IN"/>
        </w:rPr>
        <w:t>leading members of the community, representatives of the Indian Medical Association, members of the urban local bodies</w:t>
      </w:r>
      <w:r w:rsidR="009108A0">
        <w:rPr>
          <w:rFonts w:cs="Arial"/>
          <w:lang w:val="en-IN"/>
        </w:rPr>
        <w:t>,</w:t>
      </w:r>
      <w:r w:rsidR="00D53A72">
        <w:rPr>
          <w:rFonts w:cs="Arial"/>
          <w:lang w:val="en-IN"/>
        </w:rPr>
        <w:t xml:space="preserve"> </w:t>
      </w:r>
      <w:r w:rsidR="00DD04B8" w:rsidRPr="00B87E9F">
        <w:rPr>
          <w:rFonts w:cs="Arial"/>
          <w:lang w:val="en-IN"/>
        </w:rPr>
        <w:t>and leading donors or benef</w:t>
      </w:r>
      <w:r w:rsidR="002F239D" w:rsidRPr="00B87E9F">
        <w:rPr>
          <w:rFonts w:cs="Arial"/>
          <w:lang w:val="en-IN"/>
        </w:rPr>
        <w:t>iciar</w:t>
      </w:r>
      <w:r w:rsidR="009108A0">
        <w:rPr>
          <w:rFonts w:cs="Arial"/>
          <w:lang w:val="en-IN"/>
        </w:rPr>
        <w:softHyphen/>
      </w:r>
      <w:r w:rsidR="002F239D" w:rsidRPr="00B87E9F">
        <w:rPr>
          <w:rFonts w:cs="Arial"/>
          <w:lang w:val="en-IN"/>
        </w:rPr>
        <w:t>ie</w:t>
      </w:r>
      <w:r w:rsidR="00DD04B8" w:rsidRPr="00B87E9F">
        <w:rPr>
          <w:rFonts w:cs="Arial"/>
          <w:lang w:val="en-IN"/>
        </w:rPr>
        <w:t xml:space="preserve">s. These committees </w:t>
      </w:r>
      <w:r w:rsidR="000232C2" w:rsidRPr="00B87E9F">
        <w:rPr>
          <w:rFonts w:cs="Arial"/>
          <w:lang w:val="en-IN"/>
        </w:rPr>
        <w:t>a</w:t>
      </w:r>
      <w:r w:rsidR="00DD04B8" w:rsidRPr="00B87E9F">
        <w:rPr>
          <w:rFonts w:cs="Arial"/>
          <w:lang w:val="en-IN"/>
        </w:rPr>
        <w:t xml:space="preserve">re to be set </w:t>
      </w:r>
      <w:r w:rsidR="002A03C7">
        <w:rPr>
          <w:rFonts w:cs="Arial"/>
          <w:lang w:val="en-IN"/>
        </w:rPr>
        <w:t xml:space="preserve">up for the majority of </w:t>
      </w:r>
      <w:r w:rsidR="002A03C7" w:rsidRPr="00B87E9F">
        <w:rPr>
          <w:rFonts w:cs="Arial"/>
          <w:lang w:val="en-IN"/>
        </w:rPr>
        <w:t>district hospitals</w:t>
      </w:r>
      <w:r w:rsidR="002A03C7">
        <w:rPr>
          <w:rFonts w:cs="Arial"/>
          <w:lang w:val="en-IN"/>
        </w:rPr>
        <w:t xml:space="preserve">, sub-district hospitals </w:t>
      </w:r>
      <w:r w:rsidR="002A03C7" w:rsidRPr="00B87E9F">
        <w:rPr>
          <w:rFonts w:cs="Arial"/>
          <w:lang w:val="en-IN"/>
        </w:rPr>
        <w:t>and community health centres</w:t>
      </w:r>
      <w:r w:rsidR="002A03C7">
        <w:rPr>
          <w:rFonts w:cs="Arial"/>
          <w:lang w:val="en-IN"/>
        </w:rPr>
        <w:t>, primary health centres and sub-centres</w:t>
      </w:r>
      <w:r w:rsidR="00452D1B" w:rsidRPr="00B87E9F">
        <w:rPr>
          <w:rFonts w:cs="Arial"/>
          <w:lang w:val="en-IN"/>
        </w:rPr>
        <w:t xml:space="preserve">. </w:t>
      </w:r>
      <w:r w:rsidR="00DD04B8" w:rsidRPr="00B87E9F">
        <w:rPr>
          <w:rFonts w:cs="Arial"/>
          <w:lang w:val="en-IN"/>
        </w:rPr>
        <w:t xml:space="preserve">The GoI has given RKSs </w:t>
      </w:r>
      <w:r w:rsidRPr="00B87E9F">
        <w:rPr>
          <w:rFonts w:cs="Arial"/>
          <w:lang w:val="en-IN"/>
        </w:rPr>
        <w:t>control over all the assets of hospital</w:t>
      </w:r>
      <w:r w:rsidR="00DD04B8" w:rsidRPr="00B87E9F">
        <w:rPr>
          <w:rFonts w:cs="Arial"/>
          <w:lang w:val="en-IN"/>
        </w:rPr>
        <w:t>s</w:t>
      </w:r>
      <w:r w:rsidRPr="00B87E9F">
        <w:rPr>
          <w:rFonts w:cs="Arial"/>
          <w:lang w:val="en-IN"/>
        </w:rPr>
        <w:t xml:space="preserve"> and the mandate to take policy decision</w:t>
      </w:r>
      <w:r w:rsidR="00DD04B8" w:rsidRPr="00B87E9F">
        <w:rPr>
          <w:rFonts w:cs="Arial"/>
          <w:lang w:val="en-IN"/>
        </w:rPr>
        <w:t>s</w:t>
      </w:r>
      <w:r w:rsidRPr="00B87E9F">
        <w:rPr>
          <w:rFonts w:cs="Arial"/>
          <w:lang w:val="en-IN"/>
        </w:rPr>
        <w:t xml:space="preserve"> to improve </w:t>
      </w:r>
      <w:r w:rsidR="00452D1B" w:rsidRPr="00B87E9F">
        <w:rPr>
          <w:rFonts w:cs="Arial"/>
          <w:lang w:val="en-IN"/>
        </w:rPr>
        <w:t xml:space="preserve">the </w:t>
      </w:r>
      <w:r w:rsidRPr="00B87E9F">
        <w:rPr>
          <w:rFonts w:cs="Arial"/>
          <w:lang w:val="en-IN"/>
        </w:rPr>
        <w:t>functioning</w:t>
      </w:r>
      <w:r w:rsidR="00452D1B" w:rsidRPr="00B87E9F">
        <w:rPr>
          <w:rFonts w:cs="Arial"/>
          <w:lang w:val="en-IN"/>
        </w:rPr>
        <w:t xml:space="preserve"> of the </w:t>
      </w:r>
      <w:r w:rsidR="00DD04B8" w:rsidRPr="00B87E9F">
        <w:rPr>
          <w:rFonts w:cs="Arial"/>
          <w:lang w:val="en-IN"/>
        </w:rPr>
        <w:t>facility</w:t>
      </w:r>
      <w:r w:rsidRPr="00B87E9F">
        <w:rPr>
          <w:rFonts w:cs="Arial"/>
          <w:lang w:val="en-IN"/>
        </w:rPr>
        <w:t xml:space="preserve">. </w:t>
      </w:r>
      <w:r w:rsidR="00DD04B8" w:rsidRPr="00B87E9F">
        <w:rPr>
          <w:rFonts w:cs="Arial"/>
          <w:lang w:val="en-IN"/>
        </w:rPr>
        <w:t xml:space="preserve">They can, for example, </w:t>
      </w:r>
      <w:r w:rsidRPr="00B87E9F">
        <w:rPr>
          <w:rFonts w:cs="Arial"/>
          <w:lang w:val="en-IN"/>
        </w:rPr>
        <w:t xml:space="preserve">manage canteens, </w:t>
      </w:r>
      <w:r w:rsidR="00DD04B8" w:rsidRPr="00B87E9F">
        <w:rPr>
          <w:rFonts w:cs="Arial"/>
          <w:lang w:val="en-IN"/>
        </w:rPr>
        <w:t>rest houses, stands, ambu</w:t>
      </w:r>
      <w:r w:rsidR="009108A0">
        <w:rPr>
          <w:rFonts w:cs="Arial"/>
          <w:lang w:val="en-IN"/>
        </w:rPr>
        <w:softHyphen/>
      </w:r>
      <w:r w:rsidR="00DD04B8" w:rsidRPr="00B87E9F">
        <w:rPr>
          <w:rFonts w:cs="Arial"/>
          <w:lang w:val="en-IN"/>
        </w:rPr>
        <w:t xml:space="preserve">lance </w:t>
      </w:r>
      <w:r w:rsidRPr="00B87E9F">
        <w:rPr>
          <w:rFonts w:cs="Arial"/>
          <w:lang w:val="en-IN"/>
        </w:rPr>
        <w:t>services, and other facilities within the hospital comple</w:t>
      </w:r>
      <w:r w:rsidR="00CA3ED3" w:rsidRPr="00B87E9F">
        <w:rPr>
          <w:rFonts w:cs="Arial"/>
          <w:lang w:val="en-IN"/>
        </w:rPr>
        <w:t>x owned or managed by the government.</w:t>
      </w:r>
    </w:p>
    <w:p w:rsidR="002F0C79" w:rsidRPr="00B87E9F" w:rsidRDefault="00D81F36" w:rsidP="00EC6FAF">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57" w:name="_Toc386309457"/>
      <w:r w:rsidRPr="00B87E9F">
        <w:rPr>
          <w:rFonts w:ascii="Arial" w:hAnsi="Arial" w:cs="Arial"/>
          <w:bCs w:val="0"/>
          <w:i/>
          <w:iCs/>
          <w:color w:val="000000"/>
          <w:sz w:val="21"/>
          <w:szCs w:val="21"/>
          <w:shd w:val="clear" w:color="auto" w:fill="FFFFFF"/>
          <w:lang w:val="en-IN"/>
        </w:rPr>
        <w:t>4.4.5</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Health service delivery</w:t>
      </w:r>
      <w:bookmarkEnd w:id="57"/>
    </w:p>
    <w:p w:rsidR="00782906" w:rsidRPr="00B87E9F" w:rsidRDefault="00782906" w:rsidP="00EC6FAF">
      <w:pPr>
        <w:spacing w:line="300" w:lineRule="auto"/>
        <w:jc w:val="both"/>
        <w:rPr>
          <w:rFonts w:cs="Arial"/>
          <w:lang w:val="en-IN"/>
        </w:rPr>
      </w:pPr>
      <w:r w:rsidRPr="00B87E9F">
        <w:rPr>
          <w:rFonts w:cs="Arial"/>
          <w:lang w:val="en-IN"/>
        </w:rPr>
        <w:t xml:space="preserve">KMC is promoted by the National Neonatology Forum </w:t>
      </w:r>
      <w:r w:rsidR="00D368F8" w:rsidRPr="00B87E9F">
        <w:rPr>
          <w:rFonts w:cs="Arial"/>
          <w:lang w:val="en-IN"/>
        </w:rPr>
        <w:t xml:space="preserve">(NNF) </w:t>
      </w:r>
      <w:r w:rsidRPr="00B87E9F">
        <w:rPr>
          <w:rFonts w:cs="Arial"/>
          <w:lang w:val="en-IN"/>
        </w:rPr>
        <w:t xml:space="preserve">and </w:t>
      </w:r>
      <w:r w:rsidR="00CF7D19" w:rsidRPr="00B87E9F">
        <w:rPr>
          <w:rFonts w:cs="Arial"/>
          <w:lang w:val="en-IN"/>
        </w:rPr>
        <w:t>has been implemented at</w:t>
      </w:r>
      <w:r w:rsidR="00DD04B8" w:rsidRPr="00B87E9F">
        <w:rPr>
          <w:rFonts w:cs="Arial"/>
          <w:lang w:val="en-IN"/>
        </w:rPr>
        <w:t xml:space="preserve"> the</w:t>
      </w:r>
      <w:r w:rsidR="00CF7D19" w:rsidRPr="00B87E9F">
        <w:rPr>
          <w:rFonts w:cs="Arial"/>
          <w:lang w:val="en-IN"/>
        </w:rPr>
        <w:t xml:space="preserve"> level of medical colleges. </w:t>
      </w:r>
      <w:r w:rsidR="003D1171" w:rsidRPr="00B87E9F">
        <w:rPr>
          <w:rFonts w:cs="Arial"/>
          <w:lang w:val="en-IN"/>
        </w:rPr>
        <w:t xml:space="preserve">At the district level, </w:t>
      </w:r>
      <w:r w:rsidR="00CA3ED3" w:rsidRPr="00B87E9F">
        <w:rPr>
          <w:rFonts w:cs="Arial"/>
          <w:lang w:val="en-IN"/>
        </w:rPr>
        <w:t xml:space="preserve">practice of KMC is </w:t>
      </w:r>
      <w:r w:rsidR="00D81F36" w:rsidRPr="00B87E9F">
        <w:rPr>
          <w:rFonts w:cs="Arial"/>
          <w:lang w:val="en-IN"/>
        </w:rPr>
        <w:t>centred</w:t>
      </w:r>
      <w:r w:rsidR="00CF7D19" w:rsidRPr="00B87E9F">
        <w:rPr>
          <w:rFonts w:cs="Arial"/>
          <w:lang w:val="en-IN"/>
        </w:rPr>
        <w:t xml:space="preserve"> at </w:t>
      </w:r>
      <w:r w:rsidR="00DD04B8" w:rsidRPr="00B87E9F">
        <w:rPr>
          <w:rFonts w:cs="Arial"/>
          <w:lang w:val="en-IN"/>
        </w:rPr>
        <w:t>SNCU</w:t>
      </w:r>
      <w:r w:rsidR="00CF7D19" w:rsidRPr="00B87E9F">
        <w:rPr>
          <w:rFonts w:cs="Arial"/>
          <w:lang w:val="en-IN"/>
        </w:rPr>
        <w:t xml:space="preserve">s and </w:t>
      </w:r>
      <w:r w:rsidR="00CB04EC">
        <w:rPr>
          <w:rFonts w:cs="Arial"/>
          <w:lang w:val="en-IN"/>
        </w:rPr>
        <w:t>‘</w:t>
      </w:r>
      <w:r w:rsidR="00CF7D19" w:rsidRPr="00B87E9F">
        <w:rPr>
          <w:rFonts w:cs="Arial"/>
          <w:lang w:val="en-IN"/>
        </w:rPr>
        <w:t>step</w:t>
      </w:r>
      <w:r w:rsidR="00DD04B8" w:rsidRPr="00B87E9F">
        <w:rPr>
          <w:rFonts w:cs="Arial"/>
          <w:lang w:val="en-IN"/>
        </w:rPr>
        <w:t>-</w:t>
      </w:r>
      <w:r w:rsidR="00CF7D19" w:rsidRPr="00B87E9F">
        <w:rPr>
          <w:rFonts w:cs="Arial"/>
          <w:lang w:val="en-IN"/>
        </w:rPr>
        <w:t>down</w:t>
      </w:r>
      <w:r w:rsidR="00CB04EC">
        <w:rPr>
          <w:rFonts w:cs="Arial"/>
          <w:lang w:val="en-IN"/>
        </w:rPr>
        <w:t>’</w:t>
      </w:r>
      <w:r w:rsidR="00CF7D19" w:rsidRPr="00B87E9F">
        <w:rPr>
          <w:rFonts w:cs="Arial"/>
          <w:lang w:val="en-IN"/>
        </w:rPr>
        <w:t xml:space="preserve"> units. </w:t>
      </w:r>
      <w:r w:rsidR="003D1171" w:rsidRPr="00B87E9F">
        <w:rPr>
          <w:rFonts w:cs="Arial"/>
          <w:lang w:val="en-IN"/>
        </w:rPr>
        <w:t xml:space="preserve">There is </w:t>
      </w:r>
      <w:r w:rsidR="00DD04B8" w:rsidRPr="00B87E9F">
        <w:rPr>
          <w:rFonts w:cs="Arial"/>
          <w:lang w:val="en-IN"/>
        </w:rPr>
        <w:t xml:space="preserve">an </w:t>
      </w:r>
      <w:r w:rsidR="003D1171" w:rsidRPr="00B87E9F">
        <w:rPr>
          <w:rFonts w:cs="Arial"/>
          <w:lang w:val="en-IN"/>
        </w:rPr>
        <w:t>absence of follow</w:t>
      </w:r>
      <w:r w:rsidR="00DD04B8" w:rsidRPr="00B87E9F">
        <w:rPr>
          <w:rFonts w:cs="Arial"/>
          <w:lang w:val="en-IN"/>
        </w:rPr>
        <w:t>-</w:t>
      </w:r>
      <w:r w:rsidR="003D1171" w:rsidRPr="00B87E9F">
        <w:rPr>
          <w:rFonts w:cs="Arial"/>
          <w:lang w:val="en-IN"/>
        </w:rPr>
        <w:t xml:space="preserve">up clinics or any systematic mechanism to follow up discharged infants. </w:t>
      </w:r>
    </w:p>
    <w:p w:rsidR="002F0C79" w:rsidRPr="00B87E9F" w:rsidRDefault="00CA3ED3" w:rsidP="00EC6FAF">
      <w:pPr>
        <w:spacing w:line="300" w:lineRule="auto"/>
        <w:jc w:val="both"/>
        <w:rPr>
          <w:rFonts w:cs="Arial"/>
          <w:lang w:val="en-IN"/>
        </w:rPr>
      </w:pPr>
      <w:r w:rsidRPr="00B87E9F">
        <w:rPr>
          <w:rFonts w:cs="Arial"/>
          <w:lang w:val="en-IN"/>
        </w:rPr>
        <w:t xml:space="preserve">There are training guides and treatment protocols available in </w:t>
      </w:r>
      <w:r w:rsidR="00DD04B8" w:rsidRPr="00B87E9F">
        <w:rPr>
          <w:rFonts w:cs="Arial"/>
          <w:lang w:val="en-IN"/>
        </w:rPr>
        <w:t xml:space="preserve">the </w:t>
      </w:r>
      <w:r w:rsidRPr="00B87E9F">
        <w:rPr>
          <w:rFonts w:cs="Arial"/>
          <w:lang w:val="en-IN"/>
        </w:rPr>
        <w:t>various training guides</w:t>
      </w:r>
      <w:r w:rsidR="00DD04B8" w:rsidRPr="00B87E9F">
        <w:rPr>
          <w:rFonts w:cs="Arial"/>
          <w:lang w:val="en-IN"/>
        </w:rPr>
        <w:t>; h</w:t>
      </w:r>
      <w:r w:rsidRPr="00B87E9F">
        <w:rPr>
          <w:rFonts w:cs="Arial"/>
          <w:lang w:val="en-IN"/>
        </w:rPr>
        <w:t>ow</w:t>
      </w:r>
      <w:r w:rsidR="004B17DC">
        <w:rPr>
          <w:rFonts w:cs="Arial"/>
          <w:lang w:val="en-IN"/>
        </w:rPr>
        <w:softHyphen/>
      </w:r>
      <w:r w:rsidRPr="00B87E9F">
        <w:rPr>
          <w:rFonts w:cs="Arial"/>
          <w:lang w:val="en-IN"/>
        </w:rPr>
        <w:t>ever</w:t>
      </w:r>
      <w:r w:rsidR="004B17DC">
        <w:rPr>
          <w:rFonts w:cs="Arial"/>
          <w:lang w:val="en-IN"/>
        </w:rPr>
        <w:t>,</w:t>
      </w:r>
      <w:r w:rsidRPr="00B87E9F">
        <w:rPr>
          <w:rFonts w:cs="Arial"/>
          <w:lang w:val="en-IN"/>
        </w:rPr>
        <w:t xml:space="preserve"> the</w:t>
      </w:r>
      <w:r w:rsidR="00DD04B8" w:rsidRPr="00B87E9F">
        <w:rPr>
          <w:rFonts w:cs="Arial"/>
          <w:lang w:val="en-IN"/>
        </w:rPr>
        <w:t>re no</w:t>
      </w:r>
      <w:r w:rsidRPr="00B87E9F">
        <w:rPr>
          <w:rFonts w:cs="Arial"/>
          <w:lang w:val="en-IN"/>
        </w:rPr>
        <w:t xml:space="preserve"> consistency </w:t>
      </w:r>
      <w:r w:rsidR="00DD04B8" w:rsidRPr="00B87E9F">
        <w:rPr>
          <w:rFonts w:cs="Arial"/>
          <w:lang w:val="en-IN"/>
        </w:rPr>
        <w:t xml:space="preserve">among </w:t>
      </w:r>
      <w:r w:rsidRPr="00B87E9F">
        <w:rPr>
          <w:rFonts w:cs="Arial"/>
          <w:lang w:val="en-IN"/>
        </w:rPr>
        <w:t>the</w:t>
      </w:r>
      <w:r w:rsidR="00DD04B8" w:rsidRPr="00B87E9F">
        <w:rPr>
          <w:rFonts w:cs="Arial"/>
          <w:lang w:val="en-IN"/>
        </w:rPr>
        <w:t>se</w:t>
      </w:r>
      <w:r w:rsidRPr="00B87E9F">
        <w:rPr>
          <w:rFonts w:cs="Arial"/>
          <w:lang w:val="en-IN"/>
        </w:rPr>
        <w:t xml:space="preserve"> protocols. There is </w:t>
      </w:r>
      <w:r w:rsidR="00782906" w:rsidRPr="00B87E9F">
        <w:rPr>
          <w:rFonts w:cs="Arial"/>
          <w:lang w:val="en-IN"/>
        </w:rPr>
        <w:t xml:space="preserve">also </w:t>
      </w:r>
      <w:r w:rsidRPr="00B87E9F">
        <w:rPr>
          <w:rFonts w:cs="Arial"/>
          <w:lang w:val="en-IN"/>
        </w:rPr>
        <w:t>no visible KMC monitoring mechanism in place</w:t>
      </w:r>
      <w:r w:rsidR="00782906" w:rsidRPr="00B87E9F">
        <w:rPr>
          <w:rFonts w:cs="Arial"/>
          <w:lang w:val="en-IN"/>
        </w:rPr>
        <w:t xml:space="preserve"> and d</w:t>
      </w:r>
      <w:r w:rsidRPr="00B87E9F">
        <w:rPr>
          <w:rFonts w:cs="Arial"/>
          <w:lang w:val="en-IN"/>
        </w:rPr>
        <w:t xml:space="preserve">edicated supervision </w:t>
      </w:r>
      <w:r w:rsidR="00782906" w:rsidRPr="00B87E9F">
        <w:rPr>
          <w:rFonts w:cs="Arial"/>
          <w:lang w:val="en-IN"/>
        </w:rPr>
        <w:t xml:space="preserve">of KMC practice </w:t>
      </w:r>
      <w:r w:rsidRPr="00B87E9F">
        <w:rPr>
          <w:rFonts w:cs="Arial"/>
          <w:lang w:val="en-IN"/>
        </w:rPr>
        <w:t xml:space="preserve">is absent </w:t>
      </w:r>
      <w:r w:rsidR="00782906" w:rsidRPr="00B87E9F">
        <w:rPr>
          <w:rFonts w:cs="Arial"/>
          <w:lang w:val="en-IN"/>
        </w:rPr>
        <w:t xml:space="preserve">in </w:t>
      </w:r>
      <w:r w:rsidRPr="00B87E9F">
        <w:rPr>
          <w:rFonts w:cs="Arial"/>
          <w:lang w:val="en-IN"/>
        </w:rPr>
        <w:t xml:space="preserve">both public and private facilities. </w:t>
      </w:r>
    </w:p>
    <w:p w:rsidR="002F0C79" w:rsidRPr="00B87E9F" w:rsidRDefault="00D81F36" w:rsidP="00EC6FAF">
      <w:pPr>
        <w:pStyle w:val="Titolo3"/>
        <w:spacing w:before="0" w:beforeAutospacing="0" w:after="200" w:afterAutospacing="0"/>
        <w:jc w:val="both"/>
        <w:rPr>
          <w:rFonts w:ascii="Arial" w:hAnsi="Arial" w:cs="Arial"/>
          <w:bCs w:val="0"/>
          <w:i/>
          <w:iCs/>
          <w:color w:val="000000"/>
          <w:sz w:val="21"/>
          <w:szCs w:val="21"/>
          <w:shd w:val="clear" w:color="auto" w:fill="FFFFFF"/>
          <w:lang w:val="en-IN"/>
        </w:rPr>
      </w:pPr>
      <w:bookmarkStart w:id="58" w:name="_Toc386309458"/>
      <w:r w:rsidRPr="00B87E9F">
        <w:rPr>
          <w:rFonts w:ascii="Arial" w:hAnsi="Arial" w:cs="Arial"/>
          <w:bCs w:val="0"/>
          <w:i/>
          <w:iCs/>
          <w:color w:val="000000"/>
          <w:sz w:val="21"/>
          <w:szCs w:val="21"/>
          <w:shd w:val="clear" w:color="auto" w:fill="FFFFFF"/>
          <w:lang w:val="en-IN"/>
        </w:rPr>
        <w:t>4.4.6</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 xml:space="preserve">Health information </w:t>
      </w:r>
      <w:r w:rsidR="00782906" w:rsidRPr="00B87E9F">
        <w:rPr>
          <w:rFonts w:ascii="Arial" w:hAnsi="Arial" w:cs="Arial"/>
          <w:bCs w:val="0"/>
          <w:i/>
          <w:iCs/>
          <w:color w:val="000000"/>
          <w:sz w:val="21"/>
          <w:szCs w:val="21"/>
          <w:shd w:val="clear" w:color="auto" w:fill="FFFFFF"/>
          <w:lang w:val="en-IN"/>
        </w:rPr>
        <w:t xml:space="preserve">management </w:t>
      </w:r>
      <w:r w:rsidR="00E508B4" w:rsidRPr="00B87E9F">
        <w:rPr>
          <w:rFonts w:ascii="Arial" w:hAnsi="Arial" w:cs="Arial"/>
          <w:bCs w:val="0"/>
          <w:i/>
          <w:iCs/>
          <w:color w:val="000000"/>
          <w:sz w:val="21"/>
          <w:szCs w:val="21"/>
          <w:shd w:val="clear" w:color="auto" w:fill="FFFFFF"/>
          <w:lang w:val="en-IN"/>
        </w:rPr>
        <w:t>system</w:t>
      </w:r>
      <w:bookmarkEnd w:id="58"/>
    </w:p>
    <w:p w:rsidR="002F0C79" w:rsidRPr="00B87E9F" w:rsidRDefault="00782906" w:rsidP="00EC6FAF">
      <w:pPr>
        <w:spacing w:line="300" w:lineRule="auto"/>
        <w:jc w:val="both"/>
        <w:rPr>
          <w:rFonts w:cs="Arial"/>
          <w:lang w:val="en-IN"/>
        </w:rPr>
      </w:pPr>
      <w:r w:rsidRPr="00B87E9F">
        <w:rPr>
          <w:rFonts w:cs="Arial"/>
          <w:lang w:val="en-IN"/>
        </w:rPr>
        <w:t xml:space="preserve">KMC is currently not included in any </w:t>
      </w:r>
      <w:r w:rsidR="003D1171" w:rsidRPr="00B87E9F">
        <w:rPr>
          <w:rFonts w:cs="Arial"/>
          <w:lang w:val="en-IN"/>
        </w:rPr>
        <w:t xml:space="preserve">standard </w:t>
      </w:r>
      <w:r w:rsidRPr="00B87E9F">
        <w:rPr>
          <w:rFonts w:cs="Arial"/>
          <w:lang w:val="en-IN"/>
        </w:rPr>
        <w:t>health information management system (</w:t>
      </w:r>
      <w:r w:rsidR="003D1171" w:rsidRPr="00B87E9F">
        <w:rPr>
          <w:rFonts w:cs="Arial"/>
          <w:lang w:val="en-IN"/>
        </w:rPr>
        <w:t>HIMS</w:t>
      </w:r>
      <w:r w:rsidRPr="00B87E9F">
        <w:rPr>
          <w:rFonts w:cs="Arial"/>
          <w:lang w:val="en-IN"/>
        </w:rPr>
        <w:t>)</w:t>
      </w:r>
      <w:r w:rsidR="003D1171" w:rsidRPr="00B87E9F">
        <w:rPr>
          <w:rFonts w:cs="Arial"/>
          <w:lang w:val="en-IN"/>
        </w:rPr>
        <w:t>.</w:t>
      </w:r>
    </w:p>
    <w:p w:rsidR="002F0C79" w:rsidRPr="00B87E9F" w:rsidRDefault="00D81F36" w:rsidP="00EC6FAF">
      <w:pPr>
        <w:pStyle w:val="Titolo3"/>
        <w:spacing w:before="0" w:beforeAutospacing="0" w:after="200" w:afterAutospacing="0" w:line="360" w:lineRule="auto"/>
        <w:jc w:val="both"/>
        <w:rPr>
          <w:rFonts w:ascii="Arial" w:hAnsi="Arial" w:cs="Arial"/>
          <w:bCs w:val="0"/>
          <w:i/>
          <w:iCs/>
          <w:color w:val="000000"/>
          <w:sz w:val="21"/>
          <w:szCs w:val="21"/>
          <w:shd w:val="clear" w:color="auto" w:fill="FFFFFF"/>
          <w:lang w:val="en-IN"/>
        </w:rPr>
      </w:pPr>
      <w:bookmarkStart w:id="59" w:name="_Toc386309459"/>
      <w:r w:rsidRPr="00B87E9F">
        <w:rPr>
          <w:rFonts w:ascii="Arial" w:hAnsi="Arial" w:cs="Arial"/>
          <w:bCs w:val="0"/>
          <w:i/>
          <w:iCs/>
          <w:color w:val="000000"/>
          <w:sz w:val="21"/>
          <w:szCs w:val="21"/>
          <w:shd w:val="clear" w:color="auto" w:fill="FFFFFF"/>
          <w:lang w:val="en-IN"/>
        </w:rPr>
        <w:t>4.4.7</w:t>
      </w:r>
      <w:r w:rsidRPr="00B87E9F">
        <w:rPr>
          <w:rFonts w:ascii="Arial" w:hAnsi="Arial" w:cs="Arial"/>
          <w:bCs w:val="0"/>
          <w:i/>
          <w:iCs/>
          <w:color w:val="000000"/>
          <w:sz w:val="21"/>
          <w:szCs w:val="21"/>
          <w:shd w:val="clear" w:color="auto" w:fill="FFFFFF"/>
          <w:lang w:val="en-IN"/>
        </w:rPr>
        <w:tab/>
      </w:r>
      <w:r w:rsidR="00E508B4" w:rsidRPr="00B87E9F">
        <w:rPr>
          <w:rFonts w:ascii="Arial" w:hAnsi="Arial" w:cs="Arial"/>
          <w:bCs w:val="0"/>
          <w:i/>
          <w:iCs/>
          <w:color w:val="000000"/>
          <w:sz w:val="21"/>
          <w:szCs w:val="21"/>
          <w:shd w:val="clear" w:color="auto" w:fill="FFFFFF"/>
          <w:lang w:val="en-IN"/>
        </w:rPr>
        <w:t>Community ownership partnership</w:t>
      </w:r>
      <w:bookmarkEnd w:id="59"/>
    </w:p>
    <w:p w:rsidR="00B53844" w:rsidRPr="00B87E9F" w:rsidRDefault="00A95E52" w:rsidP="00EC6FAF">
      <w:pPr>
        <w:spacing w:line="300" w:lineRule="auto"/>
        <w:jc w:val="both"/>
        <w:rPr>
          <w:rFonts w:cs="Arial"/>
          <w:lang w:val="en-IN"/>
        </w:rPr>
      </w:pPr>
      <w:r w:rsidRPr="00B87E9F">
        <w:rPr>
          <w:rFonts w:cs="Arial"/>
          <w:lang w:val="en-IN"/>
        </w:rPr>
        <w:t xml:space="preserve">No </w:t>
      </w:r>
      <w:r w:rsidR="00C020D9" w:rsidRPr="00B87E9F">
        <w:rPr>
          <w:rFonts w:cs="Arial"/>
          <w:lang w:val="en-IN"/>
        </w:rPr>
        <w:t xml:space="preserve">formal </w:t>
      </w:r>
      <w:r w:rsidRPr="00B87E9F">
        <w:rPr>
          <w:rFonts w:cs="Arial"/>
          <w:lang w:val="en-IN"/>
        </w:rPr>
        <w:t xml:space="preserve">advocacy </w:t>
      </w:r>
      <w:r w:rsidR="00C020D9" w:rsidRPr="00B87E9F">
        <w:rPr>
          <w:rFonts w:cs="Arial"/>
          <w:lang w:val="en-IN"/>
        </w:rPr>
        <w:t>and community ownership mechanisms and campaign</w:t>
      </w:r>
      <w:r w:rsidR="00782906" w:rsidRPr="00B87E9F">
        <w:rPr>
          <w:rFonts w:cs="Arial"/>
          <w:lang w:val="en-IN"/>
        </w:rPr>
        <w:t>s</w:t>
      </w:r>
      <w:r w:rsidR="00C020D9" w:rsidRPr="00B87E9F">
        <w:rPr>
          <w:rFonts w:cs="Arial"/>
          <w:lang w:val="en-IN"/>
        </w:rPr>
        <w:t xml:space="preserve"> on </w:t>
      </w:r>
      <w:r w:rsidR="00782906" w:rsidRPr="00B87E9F">
        <w:rPr>
          <w:rFonts w:cs="Arial"/>
          <w:lang w:val="en-IN"/>
        </w:rPr>
        <w:t xml:space="preserve">the </w:t>
      </w:r>
      <w:r w:rsidR="00C020D9" w:rsidRPr="00B87E9F">
        <w:rPr>
          <w:rFonts w:cs="Arial"/>
          <w:lang w:val="en-IN"/>
        </w:rPr>
        <w:t xml:space="preserve">practice of KMC </w:t>
      </w:r>
      <w:r w:rsidR="000232C2" w:rsidRPr="00B87E9F">
        <w:rPr>
          <w:rFonts w:cs="Arial"/>
          <w:lang w:val="en-IN"/>
        </w:rPr>
        <w:t xml:space="preserve">are </w:t>
      </w:r>
      <w:r w:rsidR="00C020D9" w:rsidRPr="00B87E9F">
        <w:rPr>
          <w:rFonts w:cs="Arial"/>
          <w:lang w:val="en-IN"/>
        </w:rPr>
        <w:t>available.</w:t>
      </w:r>
    </w:p>
    <w:p w:rsidR="00F76E51" w:rsidRPr="00B87E9F" w:rsidRDefault="00F76E51" w:rsidP="00EC6FAF">
      <w:pPr>
        <w:spacing w:after="0" w:line="300" w:lineRule="auto"/>
        <w:jc w:val="both"/>
        <w:rPr>
          <w:rFonts w:cs="Arial"/>
          <w:color w:val="000000"/>
          <w:lang w:val="en-IN"/>
        </w:rPr>
      </w:pPr>
    </w:p>
    <w:p w:rsidR="00C777D6" w:rsidRPr="00B87E9F" w:rsidRDefault="00781AAB" w:rsidP="00EC6FAF">
      <w:pPr>
        <w:pStyle w:val="Titolo1"/>
        <w:spacing w:before="0" w:after="200" w:line="360" w:lineRule="auto"/>
        <w:jc w:val="both"/>
        <w:rPr>
          <w:rFonts w:ascii="Arial" w:hAnsi="Arial" w:cs="Arial"/>
          <w:color w:val="000000"/>
          <w:sz w:val="21"/>
          <w:szCs w:val="21"/>
          <w:lang w:val="en-IN"/>
        </w:rPr>
      </w:pPr>
      <w:bookmarkStart w:id="60" w:name="_Toc386309460"/>
      <w:r w:rsidRPr="00B87E9F">
        <w:rPr>
          <w:rFonts w:ascii="Arial" w:hAnsi="Arial" w:cs="Arial"/>
          <w:color w:val="000000"/>
          <w:sz w:val="21"/>
          <w:szCs w:val="21"/>
          <w:lang w:val="en-IN"/>
        </w:rPr>
        <w:t>5</w:t>
      </w:r>
      <w:r w:rsidR="00C777D6" w:rsidRPr="00B87E9F">
        <w:rPr>
          <w:rFonts w:ascii="Arial" w:hAnsi="Arial" w:cs="Arial"/>
          <w:color w:val="000000"/>
          <w:sz w:val="21"/>
          <w:szCs w:val="21"/>
          <w:lang w:val="en-IN"/>
        </w:rPr>
        <w:t>.</w:t>
      </w:r>
      <w:r w:rsidR="00C777D6" w:rsidRPr="00B87E9F">
        <w:rPr>
          <w:rFonts w:ascii="Arial" w:hAnsi="Arial" w:cs="Arial"/>
          <w:color w:val="000000"/>
          <w:sz w:val="21"/>
          <w:szCs w:val="21"/>
          <w:lang w:val="en-IN"/>
        </w:rPr>
        <w:tab/>
        <w:t>KEY RECOMMENDATIONS</w:t>
      </w:r>
      <w:bookmarkEnd w:id="60"/>
    </w:p>
    <w:p w:rsidR="00D47E83" w:rsidRPr="00285D62" w:rsidRDefault="00D47E83" w:rsidP="00EC6FAF">
      <w:pPr>
        <w:spacing w:after="120" w:line="300" w:lineRule="auto"/>
        <w:jc w:val="both"/>
        <w:rPr>
          <w:rFonts w:cs="Arial"/>
          <w:lang w:val="en-IN"/>
        </w:rPr>
      </w:pPr>
      <w:r>
        <w:rPr>
          <w:rFonts w:cs="Arial"/>
          <w:lang w:val="en-IN"/>
        </w:rPr>
        <w:t>In some states in India there are facilities providing KMC services</w:t>
      </w:r>
      <w:r w:rsidRPr="00B87E9F">
        <w:rPr>
          <w:rFonts w:cs="Arial"/>
          <w:lang w:val="en-IN"/>
        </w:rPr>
        <w:t xml:space="preserve"> and the creation of a culture of KMC should be expanded</w:t>
      </w:r>
      <w:r>
        <w:rPr>
          <w:rFonts w:cs="Arial"/>
          <w:lang w:val="en-IN"/>
        </w:rPr>
        <w:t xml:space="preserve"> to be more inclusive of district hospitals, CHCs and PHCs</w:t>
      </w:r>
      <w:r w:rsidRPr="00B87E9F">
        <w:rPr>
          <w:rFonts w:cs="Arial"/>
          <w:lang w:val="en-IN"/>
        </w:rPr>
        <w:t>. There are many achieve</w:t>
      </w:r>
      <w:r w:rsidRPr="00B87E9F">
        <w:rPr>
          <w:rFonts w:cs="Arial"/>
          <w:lang w:val="en-IN"/>
        </w:rPr>
        <w:softHyphen/>
        <w:t xml:space="preserve">ments and strengths, but challenges are also acknowledged. </w:t>
      </w:r>
      <w:r w:rsidR="004B17DC">
        <w:rPr>
          <w:rFonts w:cs="Arial"/>
          <w:lang w:val="en-IN"/>
        </w:rPr>
        <w:t>Factors that are par</w:t>
      </w:r>
      <w:r w:rsidR="00680671">
        <w:rPr>
          <w:rFonts w:cs="Arial"/>
          <w:lang w:val="en-IN"/>
        </w:rPr>
        <w:softHyphen/>
      </w:r>
      <w:r w:rsidR="004B17DC">
        <w:rPr>
          <w:rFonts w:cs="Arial"/>
          <w:lang w:val="en-IN"/>
        </w:rPr>
        <w:t>ticular</w:t>
      </w:r>
      <w:r w:rsidR="00B80922">
        <w:rPr>
          <w:rFonts w:cs="Arial"/>
          <w:lang w:val="en-IN"/>
        </w:rPr>
        <w:t>l</w:t>
      </w:r>
      <w:r w:rsidR="004B17DC">
        <w:rPr>
          <w:rFonts w:cs="Arial"/>
          <w:lang w:val="en-IN"/>
        </w:rPr>
        <w:t>y promising for integrating KMC into newborn services, are prog</w:t>
      </w:r>
      <w:r w:rsidR="00680671">
        <w:rPr>
          <w:rFonts w:cs="Arial"/>
          <w:lang w:val="en-IN"/>
        </w:rPr>
        <w:t>r</w:t>
      </w:r>
      <w:r w:rsidR="004B17DC">
        <w:rPr>
          <w:rFonts w:cs="Arial"/>
          <w:lang w:val="en-IN"/>
        </w:rPr>
        <w:t xml:space="preserve">ams such as </w:t>
      </w:r>
      <w:r w:rsidR="00B80922">
        <w:rPr>
          <w:rFonts w:cs="Arial"/>
          <w:lang w:val="en-IN"/>
        </w:rPr>
        <w:t xml:space="preserve">the </w:t>
      </w:r>
      <w:r w:rsidR="00680671">
        <w:rPr>
          <w:rFonts w:cs="Arial"/>
          <w:lang w:val="en-IN"/>
        </w:rPr>
        <w:t>NSSK, the strong focus on enabling breastfeeding</w:t>
      </w:r>
      <w:r w:rsidR="00B80922">
        <w:rPr>
          <w:rFonts w:cs="Arial"/>
          <w:lang w:val="en-IN"/>
        </w:rPr>
        <w:t>,</w:t>
      </w:r>
      <w:r w:rsidR="00680671">
        <w:rPr>
          <w:rFonts w:cs="Arial"/>
          <w:lang w:val="en-IN"/>
        </w:rPr>
        <w:t xml:space="preserve"> and the practice of allowing a relative to assist a mother in some hospitals</w:t>
      </w:r>
      <w:r w:rsidR="004B17DC">
        <w:rPr>
          <w:rFonts w:cs="Arial"/>
          <w:lang w:val="en-IN"/>
        </w:rPr>
        <w:t xml:space="preserve">. </w:t>
      </w:r>
      <w:r>
        <w:rPr>
          <w:rFonts w:cs="Arial"/>
          <w:lang w:val="en-IN"/>
        </w:rPr>
        <w:t>The main recommen</w:t>
      </w:r>
      <w:r w:rsidR="006D5268">
        <w:rPr>
          <w:rFonts w:cs="Arial"/>
          <w:lang w:val="en-IN"/>
        </w:rPr>
        <w:softHyphen/>
      </w:r>
      <w:r>
        <w:rPr>
          <w:rFonts w:cs="Arial"/>
          <w:lang w:val="en-IN"/>
        </w:rPr>
        <w:t>dations pertain to the following: policy (formula</w:t>
      </w:r>
      <w:r w:rsidR="00680671">
        <w:rPr>
          <w:rFonts w:cs="Arial"/>
          <w:lang w:val="en-IN"/>
        </w:rPr>
        <w:softHyphen/>
      </w:r>
      <w:r>
        <w:rPr>
          <w:rFonts w:cs="Arial"/>
          <w:lang w:val="en-IN"/>
        </w:rPr>
        <w:t>tion, im</w:t>
      </w:r>
      <w:r w:rsidR="00680671">
        <w:rPr>
          <w:rFonts w:cs="Arial"/>
          <w:lang w:val="en-IN"/>
        </w:rPr>
        <w:softHyphen/>
      </w:r>
      <w:r>
        <w:rPr>
          <w:rFonts w:cs="Arial"/>
          <w:lang w:val="en-IN"/>
        </w:rPr>
        <w:t>plementation and budget); program</w:t>
      </w:r>
      <w:r w:rsidR="00B80922">
        <w:rPr>
          <w:rFonts w:cs="Arial"/>
          <w:lang w:val="en-IN"/>
        </w:rPr>
        <w:t>s</w:t>
      </w:r>
      <w:r>
        <w:rPr>
          <w:rFonts w:cs="Arial"/>
          <w:lang w:val="en-IN"/>
        </w:rPr>
        <w:t xml:space="preserve"> (health systems, management and linkages); community participation; and research. The </w:t>
      </w:r>
      <w:r w:rsidRPr="00B87E9F">
        <w:rPr>
          <w:rFonts w:cs="Arial"/>
          <w:lang w:val="en-IN"/>
        </w:rPr>
        <w:t xml:space="preserve">following recommendations should be considered within the context and constraints of the country and </w:t>
      </w:r>
      <w:r>
        <w:rPr>
          <w:rFonts w:cs="Arial"/>
          <w:lang w:val="en-IN"/>
        </w:rPr>
        <w:t>need to be integrated into existing policies, pro</w:t>
      </w:r>
      <w:r w:rsidR="00680671">
        <w:rPr>
          <w:rFonts w:cs="Arial"/>
          <w:lang w:val="en-IN"/>
        </w:rPr>
        <w:t>gram</w:t>
      </w:r>
      <w:r>
        <w:rPr>
          <w:rFonts w:cs="Arial"/>
          <w:lang w:val="en-IN"/>
        </w:rPr>
        <w:t xml:space="preserve">s and activities related to all aspects of newborn care. </w:t>
      </w:r>
      <w:r w:rsidR="00A46E19" w:rsidRPr="00045355">
        <w:rPr>
          <w:rFonts w:cs="Arial"/>
          <w:color w:val="000000"/>
          <w:lang w:val="en-IN"/>
        </w:rPr>
        <w:t>KMC is an integral part of newborn care and should not be promoted as a standalone vertical program. Existing systems should be used for implementing recommendations.</w:t>
      </w:r>
    </w:p>
    <w:p w:rsidR="00D47E83" w:rsidRPr="00EE27E6" w:rsidRDefault="00285D62" w:rsidP="00EC6FAF">
      <w:pPr>
        <w:pStyle w:val="Titolo2"/>
        <w:spacing w:before="0" w:after="200" w:line="360" w:lineRule="auto"/>
        <w:jc w:val="both"/>
        <w:rPr>
          <w:rFonts w:ascii="Arial" w:hAnsi="Arial" w:cs="Arial"/>
          <w:color w:val="auto"/>
          <w:sz w:val="21"/>
          <w:szCs w:val="21"/>
        </w:rPr>
      </w:pPr>
      <w:bookmarkStart w:id="61" w:name="_Toc386309461"/>
      <w:r w:rsidRPr="00EE27E6">
        <w:rPr>
          <w:rFonts w:ascii="Arial" w:hAnsi="Arial" w:cs="Arial"/>
          <w:color w:val="auto"/>
          <w:sz w:val="21"/>
          <w:szCs w:val="21"/>
        </w:rPr>
        <w:t>5.1</w:t>
      </w:r>
      <w:r w:rsidRPr="00EE27E6">
        <w:rPr>
          <w:rFonts w:ascii="Arial" w:hAnsi="Arial" w:cs="Arial"/>
          <w:color w:val="auto"/>
          <w:sz w:val="21"/>
          <w:szCs w:val="21"/>
        </w:rPr>
        <w:tab/>
      </w:r>
      <w:r w:rsidR="00D47E83" w:rsidRPr="00EE27E6">
        <w:rPr>
          <w:rFonts w:ascii="Arial" w:hAnsi="Arial" w:cs="Arial"/>
          <w:color w:val="auto"/>
          <w:sz w:val="21"/>
          <w:szCs w:val="21"/>
        </w:rPr>
        <w:t>Policy recommendations</w:t>
      </w:r>
      <w:bookmarkEnd w:id="61"/>
    </w:p>
    <w:p w:rsidR="00D47E83" w:rsidRDefault="007A00AA" w:rsidP="00FC517D">
      <w:pPr>
        <w:numPr>
          <w:ilvl w:val="0"/>
          <w:numId w:val="33"/>
        </w:numPr>
        <w:spacing w:after="0" w:line="300" w:lineRule="auto"/>
        <w:jc w:val="both"/>
        <w:rPr>
          <w:rFonts w:cs="Arial"/>
          <w:lang w:val="en-IN"/>
        </w:rPr>
      </w:pPr>
      <w:r>
        <w:rPr>
          <w:rFonts w:cs="Arial"/>
          <w:lang w:val="en-IN"/>
        </w:rPr>
        <w:t>Continued facilitation and advocacy for KMC at the highest level of t</w:t>
      </w:r>
      <w:r w:rsidR="00D47E83" w:rsidRPr="00285D62">
        <w:rPr>
          <w:rFonts w:cs="Arial"/>
          <w:lang w:val="en-IN"/>
        </w:rPr>
        <w:t>he Governme</w:t>
      </w:r>
      <w:r w:rsidR="00D47E83">
        <w:rPr>
          <w:rFonts w:cs="Arial"/>
          <w:lang w:val="en-IN"/>
        </w:rPr>
        <w:t xml:space="preserve">nt of India and the Ministry of Health and Family Welfare </w:t>
      </w:r>
      <w:r>
        <w:rPr>
          <w:rFonts w:cs="Arial"/>
          <w:lang w:val="en-IN"/>
        </w:rPr>
        <w:t xml:space="preserve">is needed </w:t>
      </w:r>
      <w:r w:rsidR="00D47E83">
        <w:rPr>
          <w:rFonts w:cs="Arial"/>
          <w:lang w:val="en-IN"/>
        </w:rPr>
        <w:t xml:space="preserve">in the formulation and dissemination of </w:t>
      </w:r>
      <w:r w:rsidR="00E23CD1">
        <w:rPr>
          <w:rFonts w:cs="Arial"/>
          <w:lang w:val="en-IN"/>
        </w:rPr>
        <w:t xml:space="preserve">neonatal </w:t>
      </w:r>
      <w:r w:rsidR="00D47E83">
        <w:rPr>
          <w:rFonts w:cs="Arial"/>
          <w:lang w:val="en-IN"/>
        </w:rPr>
        <w:t>guide</w:t>
      </w:r>
      <w:r w:rsidR="00E23CD1">
        <w:rPr>
          <w:rFonts w:cs="Arial"/>
          <w:lang w:val="en-IN"/>
        </w:rPr>
        <w:softHyphen/>
      </w:r>
      <w:r w:rsidR="00D47E83">
        <w:rPr>
          <w:rFonts w:cs="Arial"/>
          <w:lang w:val="en-IN"/>
        </w:rPr>
        <w:t>lines</w:t>
      </w:r>
      <w:r w:rsidR="00D53A72">
        <w:rPr>
          <w:rFonts w:cs="Arial"/>
          <w:lang w:val="en-IN"/>
        </w:rPr>
        <w:t xml:space="preserve"> </w:t>
      </w:r>
      <w:r w:rsidR="00D47E83">
        <w:rPr>
          <w:rFonts w:cs="Arial"/>
          <w:lang w:val="en-IN"/>
        </w:rPr>
        <w:t xml:space="preserve">and requirements for the implementation of KMC services </w:t>
      </w:r>
      <w:r w:rsidR="00B80922">
        <w:rPr>
          <w:rFonts w:cs="Arial"/>
          <w:lang w:val="en-IN"/>
        </w:rPr>
        <w:t xml:space="preserve">to </w:t>
      </w:r>
      <w:r w:rsidR="00D47E83">
        <w:rPr>
          <w:rFonts w:cs="Arial"/>
          <w:lang w:val="en-IN"/>
        </w:rPr>
        <w:t>improve uni</w:t>
      </w:r>
      <w:r w:rsidR="00E23CD1">
        <w:rPr>
          <w:rFonts w:cs="Arial"/>
          <w:lang w:val="en-IN"/>
        </w:rPr>
        <w:softHyphen/>
      </w:r>
      <w:r w:rsidR="00D47E83">
        <w:rPr>
          <w:rFonts w:cs="Arial"/>
          <w:lang w:val="en-IN"/>
        </w:rPr>
        <w:t>formity</w:t>
      </w:r>
      <w:r>
        <w:rPr>
          <w:rFonts w:cs="Arial"/>
          <w:lang w:val="en-IN"/>
        </w:rPr>
        <w:t xml:space="preserve">, </w:t>
      </w:r>
      <w:r w:rsidR="00D47E83">
        <w:rPr>
          <w:rFonts w:cs="Arial"/>
          <w:lang w:val="en-IN"/>
        </w:rPr>
        <w:t xml:space="preserve">and </w:t>
      </w:r>
      <w:r>
        <w:rPr>
          <w:rFonts w:cs="Arial"/>
          <w:lang w:val="en-IN"/>
        </w:rPr>
        <w:t xml:space="preserve">to </w:t>
      </w:r>
      <w:r w:rsidR="00D47E83">
        <w:rPr>
          <w:rFonts w:cs="Arial"/>
          <w:lang w:val="en-IN"/>
        </w:rPr>
        <w:t>develop</w:t>
      </w:r>
      <w:r w:rsidR="00D53A72">
        <w:rPr>
          <w:rFonts w:cs="Arial"/>
          <w:lang w:val="en-IN"/>
        </w:rPr>
        <w:t xml:space="preserve"> </w:t>
      </w:r>
      <w:r>
        <w:rPr>
          <w:rFonts w:cs="Arial"/>
          <w:lang w:val="en-IN"/>
        </w:rPr>
        <w:t xml:space="preserve">standards and </w:t>
      </w:r>
      <w:r w:rsidR="00D47E83">
        <w:rPr>
          <w:rFonts w:cs="Arial"/>
          <w:lang w:val="en-IN"/>
        </w:rPr>
        <w:t>indicators to monitor the implementa</w:t>
      </w:r>
      <w:r w:rsidR="00E23CD1">
        <w:rPr>
          <w:rFonts w:cs="Arial"/>
          <w:lang w:val="en-IN"/>
        </w:rPr>
        <w:softHyphen/>
      </w:r>
      <w:r w:rsidR="00D47E83">
        <w:rPr>
          <w:rFonts w:cs="Arial"/>
          <w:lang w:val="en-IN"/>
        </w:rPr>
        <w:t>tion of KMC services</w:t>
      </w:r>
      <w:r w:rsidR="00E23CD1">
        <w:rPr>
          <w:rFonts w:cs="Arial"/>
          <w:lang w:val="en-IN"/>
        </w:rPr>
        <w:t xml:space="preserve"> and the quality of care</w:t>
      </w:r>
      <w:r w:rsidR="00D47E83">
        <w:rPr>
          <w:rFonts w:cs="Arial"/>
          <w:lang w:val="en-IN"/>
        </w:rPr>
        <w:t xml:space="preserve">. </w:t>
      </w:r>
      <w:r>
        <w:rPr>
          <w:rFonts w:cs="Arial"/>
          <w:lang w:val="en-IN"/>
        </w:rPr>
        <w:t xml:space="preserve">Designating an apex institute or institutes (centres of excellence) for technical support and the inclusion of KMC in relevant systems for supportive supervision and training are essential. </w:t>
      </w:r>
      <w:r w:rsidR="009800A5">
        <w:rPr>
          <w:rFonts w:cs="Arial"/>
          <w:lang w:val="en-IN"/>
        </w:rPr>
        <w:t xml:space="preserve">Consideration should also be given to the possibility of developing minimum standards </w:t>
      </w:r>
      <w:r w:rsidR="009F5B28">
        <w:rPr>
          <w:rFonts w:cs="Arial"/>
          <w:lang w:val="en-IN"/>
        </w:rPr>
        <w:t>for healthc</w:t>
      </w:r>
      <w:r w:rsidR="009800A5">
        <w:rPr>
          <w:rFonts w:cs="Arial"/>
          <w:lang w:val="en-IN"/>
        </w:rPr>
        <w:t>are facilit</w:t>
      </w:r>
      <w:r w:rsidR="009F5B28">
        <w:rPr>
          <w:rFonts w:cs="Arial"/>
          <w:lang w:val="en-IN"/>
        </w:rPr>
        <w:t>i</w:t>
      </w:r>
      <w:r w:rsidR="009800A5">
        <w:rPr>
          <w:rFonts w:cs="Arial"/>
          <w:lang w:val="en-IN"/>
        </w:rPr>
        <w:t xml:space="preserve">es to become formally accredited as </w:t>
      </w:r>
      <w:r w:rsidR="009F5B28">
        <w:rPr>
          <w:rFonts w:cs="Arial"/>
          <w:lang w:val="en-IN"/>
        </w:rPr>
        <w:t xml:space="preserve">an institution with </w:t>
      </w:r>
      <w:r w:rsidR="009800A5">
        <w:rPr>
          <w:rFonts w:cs="Arial"/>
          <w:lang w:val="en-IN"/>
        </w:rPr>
        <w:t>KMC services</w:t>
      </w:r>
      <w:r w:rsidR="009F5B28">
        <w:rPr>
          <w:rFonts w:cs="Arial"/>
          <w:lang w:val="en-IN"/>
        </w:rPr>
        <w:t xml:space="preserve"> (similar to the accreditation for BFHI).</w:t>
      </w:r>
      <w:r w:rsidR="00024A97">
        <w:rPr>
          <w:rFonts w:cs="Arial"/>
          <w:lang w:val="en-IN"/>
        </w:rPr>
        <w:t xml:space="preserve"> These standards woul</w:t>
      </w:r>
      <w:r w:rsidR="008B5528">
        <w:rPr>
          <w:rFonts w:cs="Arial"/>
          <w:lang w:val="en-IN"/>
        </w:rPr>
        <w:t>d</w:t>
      </w:r>
      <w:r w:rsidR="00B80922">
        <w:rPr>
          <w:rFonts w:cs="Arial"/>
          <w:lang w:val="en-IN"/>
        </w:rPr>
        <w:t xml:space="preserve">, amongst others, </w:t>
      </w:r>
      <w:r w:rsidR="008B5528">
        <w:rPr>
          <w:rFonts w:cs="Arial"/>
          <w:lang w:val="en-IN"/>
        </w:rPr>
        <w:t>include spa</w:t>
      </w:r>
      <w:r w:rsidR="00B80922">
        <w:rPr>
          <w:rFonts w:cs="Arial"/>
          <w:lang w:val="en-IN"/>
        </w:rPr>
        <w:t>tial re</w:t>
      </w:r>
      <w:r w:rsidR="0065343C">
        <w:rPr>
          <w:rFonts w:cs="Arial"/>
          <w:lang w:val="en-IN"/>
        </w:rPr>
        <w:softHyphen/>
      </w:r>
      <w:r w:rsidR="00B80922">
        <w:rPr>
          <w:rFonts w:cs="Arial"/>
          <w:lang w:val="en-IN"/>
        </w:rPr>
        <w:t>quire</w:t>
      </w:r>
      <w:r w:rsidR="0065343C">
        <w:rPr>
          <w:rFonts w:cs="Arial"/>
          <w:lang w:val="en-IN"/>
        </w:rPr>
        <w:softHyphen/>
      </w:r>
      <w:r w:rsidR="00B80922">
        <w:rPr>
          <w:rFonts w:cs="Arial"/>
          <w:lang w:val="en-IN"/>
        </w:rPr>
        <w:t>ments, recordkeeping</w:t>
      </w:r>
      <w:r w:rsidR="008B5528">
        <w:rPr>
          <w:rFonts w:cs="Arial"/>
          <w:lang w:val="en-IN"/>
        </w:rPr>
        <w:t>, human resource ratios</w:t>
      </w:r>
      <w:r w:rsidR="00E842E3">
        <w:rPr>
          <w:rFonts w:cs="Arial"/>
          <w:lang w:val="en-IN"/>
        </w:rPr>
        <w:t xml:space="preserve"> required for quality ser</w:t>
      </w:r>
      <w:r w:rsidR="00E842E3">
        <w:rPr>
          <w:rFonts w:cs="Arial"/>
          <w:lang w:val="en-IN"/>
        </w:rPr>
        <w:softHyphen/>
        <w:t>vice</w:t>
      </w:r>
      <w:r w:rsidR="008B5528">
        <w:rPr>
          <w:rFonts w:cs="Arial"/>
          <w:lang w:val="en-IN"/>
        </w:rPr>
        <w:t xml:space="preserve">, </w:t>
      </w:r>
      <w:r w:rsidR="002623B2">
        <w:rPr>
          <w:rFonts w:cs="Arial"/>
          <w:lang w:val="en-IN"/>
        </w:rPr>
        <w:t xml:space="preserve">directions with regard to rotations and transfers of </w:t>
      </w:r>
      <w:r w:rsidR="002623B2" w:rsidRPr="00B87E9F">
        <w:rPr>
          <w:rFonts w:cs="Arial"/>
          <w:lang w:val="en-IN"/>
        </w:rPr>
        <w:t>newborn nursing personnel</w:t>
      </w:r>
      <w:r w:rsidR="008B5528">
        <w:rPr>
          <w:rFonts w:cs="Arial"/>
          <w:lang w:val="en-IN"/>
        </w:rPr>
        <w:t xml:space="preserve">, </w:t>
      </w:r>
      <w:r w:rsidR="00B80922">
        <w:rPr>
          <w:rFonts w:cs="Arial"/>
          <w:lang w:val="en-IN"/>
        </w:rPr>
        <w:t xml:space="preserve">provision of </w:t>
      </w:r>
      <w:r w:rsidR="001C35F9">
        <w:rPr>
          <w:rFonts w:cs="Arial"/>
          <w:lang w:val="en-IN"/>
        </w:rPr>
        <w:t>follow</w:t>
      </w:r>
      <w:r w:rsidR="00B80922">
        <w:rPr>
          <w:rFonts w:cs="Arial"/>
          <w:lang w:val="en-IN"/>
        </w:rPr>
        <w:t xml:space="preserve">-up services, </w:t>
      </w:r>
      <w:r w:rsidR="008B5528">
        <w:rPr>
          <w:rFonts w:cs="Arial"/>
          <w:lang w:val="en-IN"/>
        </w:rPr>
        <w:t>and support for mothers</w:t>
      </w:r>
      <w:r w:rsidR="00DA3D58">
        <w:rPr>
          <w:rFonts w:cs="Arial"/>
          <w:lang w:val="en-IN"/>
        </w:rPr>
        <w:t>.</w:t>
      </w:r>
    </w:p>
    <w:p w:rsidR="00EE07DB" w:rsidRPr="00B87E9F" w:rsidRDefault="0065343C" w:rsidP="00FC517D">
      <w:pPr>
        <w:numPr>
          <w:ilvl w:val="0"/>
          <w:numId w:val="33"/>
        </w:numPr>
        <w:spacing w:after="0" w:line="300" w:lineRule="auto"/>
        <w:jc w:val="both"/>
        <w:rPr>
          <w:rFonts w:cs="Arial"/>
          <w:lang w:val="en-IN"/>
        </w:rPr>
      </w:pPr>
      <w:r>
        <w:rPr>
          <w:rFonts w:cs="Arial"/>
          <w:lang w:val="en-IN"/>
        </w:rPr>
        <w:t>T</w:t>
      </w:r>
      <w:r w:rsidR="00056578">
        <w:rPr>
          <w:rFonts w:cs="Arial"/>
          <w:lang w:val="en-IN"/>
        </w:rPr>
        <w:t xml:space="preserve">he work of </w:t>
      </w:r>
      <w:r w:rsidR="00D47E83" w:rsidRPr="00B87E9F">
        <w:rPr>
          <w:rFonts w:cs="Arial"/>
          <w:lang w:val="en-IN"/>
        </w:rPr>
        <w:t xml:space="preserve">the National Task Force for KMC </w:t>
      </w:r>
      <w:r w:rsidR="00056578">
        <w:rPr>
          <w:rFonts w:cs="Arial"/>
          <w:lang w:val="en-IN"/>
        </w:rPr>
        <w:t>I</w:t>
      </w:r>
      <w:r w:rsidR="00D47E83" w:rsidRPr="00B87E9F">
        <w:rPr>
          <w:rFonts w:cs="Arial"/>
          <w:lang w:val="en-IN"/>
        </w:rPr>
        <w:t xml:space="preserve">mplementation </w:t>
      </w:r>
      <w:r>
        <w:rPr>
          <w:rFonts w:cs="Arial"/>
          <w:lang w:val="en-IN"/>
        </w:rPr>
        <w:t xml:space="preserve">should be supported </w:t>
      </w:r>
      <w:r w:rsidR="00056578">
        <w:rPr>
          <w:rFonts w:cs="Arial"/>
          <w:lang w:val="en-IN"/>
        </w:rPr>
        <w:t>to collab</w:t>
      </w:r>
      <w:r w:rsidR="00B80922">
        <w:rPr>
          <w:rFonts w:cs="Arial"/>
          <w:lang w:val="en-IN"/>
        </w:rPr>
        <w:t>o</w:t>
      </w:r>
      <w:r w:rsidR="00056578">
        <w:rPr>
          <w:rFonts w:cs="Arial"/>
          <w:lang w:val="en-IN"/>
        </w:rPr>
        <w:t xml:space="preserve">rate with professional organisations such as </w:t>
      </w:r>
      <w:r w:rsidR="00D47E83" w:rsidRPr="00B87E9F">
        <w:rPr>
          <w:rFonts w:cs="Arial"/>
          <w:lang w:val="en-IN"/>
        </w:rPr>
        <w:t>the Indian Acad</w:t>
      </w:r>
      <w:r w:rsidR="00D47E83" w:rsidRPr="00B87E9F">
        <w:rPr>
          <w:rFonts w:cs="Arial"/>
          <w:lang w:val="en-IN"/>
        </w:rPr>
        <w:softHyphen/>
        <w:t xml:space="preserve">emy of Pediatrics, </w:t>
      </w:r>
      <w:r w:rsidR="00884530">
        <w:rPr>
          <w:rFonts w:cs="Arial"/>
          <w:lang w:val="en-IN"/>
        </w:rPr>
        <w:t xml:space="preserve">the </w:t>
      </w:r>
      <w:r w:rsidR="00D47E83" w:rsidRPr="00B87E9F">
        <w:rPr>
          <w:rFonts w:cs="Arial"/>
          <w:lang w:val="en-IN"/>
        </w:rPr>
        <w:t>National Neonatol</w:t>
      </w:r>
      <w:r w:rsidR="00B80922">
        <w:rPr>
          <w:rFonts w:cs="Arial"/>
          <w:lang w:val="en-IN"/>
        </w:rPr>
        <w:softHyphen/>
      </w:r>
      <w:r w:rsidR="00D47E83" w:rsidRPr="00B87E9F">
        <w:rPr>
          <w:rFonts w:cs="Arial"/>
          <w:lang w:val="en-IN"/>
        </w:rPr>
        <w:t xml:space="preserve">ogy Forum, </w:t>
      </w:r>
      <w:r w:rsidR="00884530">
        <w:rPr>
          <w:rFonts w:cs="Arial"/>
          <w:lang w:val="en-IN"/>
        </w:rPr>
        <w:t xml:space="preserve">the </w:t>
      </w:r>
      <w:r w:rsidR="00D47E83" w:rsidRPr="00B87E9F">
        <w:rPr>
          <w:rFonts w:cs="Arial"/>
          <w:lang w:val="en-IN"/>
        </w:rPr>
        <w:t>Federation of Obstetrics and Gyne</w:t>
      </w:r>
      <w:r w:rsidR="00884530">
        <w:rPr>
          <w:rFonts w:cs="Arial"/>
          <w:lang w:val="en-IN"/>
        </w:rPr>
        <w:softHyphen/>
      </w:r>
      <w:r w:rsidR="00D47E83" w:rsidRPr="00B87E9F">
        <w:rPr>
          <w:rFonts w:cs="Arial"/>
          <w:lang w:val="en-IN"/>
        </w:rPr>
        <w:t xml:space="preserve">cology, </w:t>
      </w:r>
      <w:r w:rsidR="00056578">
        <w:rPr>
          <w:rFonts w:cs="Arial"/>
          <w:lang w:val="en-IN"/>
        </w:rPr>
        <w:t xml:space="preserve">and </w:t>
      </w:r>
      <w:r w:rsidR="00884530">
        <w:rPr>
          <w:rFonts w:cs="Arial"/>
          <w:lang w:val="en-IN"/>
        </w:rPr>
        <w:t xml:space="preserve">the </w:t>
      </w:r>
      <w:r w:rsidR="00D47E83" w:rsidRPr="00B87E9F">
        <w:rPr>
          <w:rFonts w:cs="Arial"/>
          <w:lang w:val="en-IN"/>
        </w:rPr>
        <w:t xml:space="preserve">Trained Nurses Association of India (TNAI) </w:t>
      </w:r>
      <w:r w:rsidR="00056578">
        <w:rPr>
          <w:rFonts w:cs="Arial"/>
          <w:lang w:val="en-IN"/>
        </w:rPr>
        <w:t xml:space="preserve">to advocate </w:t>
      </w:r>
      <w:r w:rsidR="0052365D">
        <w:rPr>
          <w:rFonts w:cs="Arial"/>
          <w:lang w:val="en-IN"/>
        </w:rPr>
        <w:t xml:space="preserve">for </w:t>
      </w:r>
      <w:r w:rsidR="00056578">
        <w:rPr>
          <w:rFonts w:cs="Arial"/>
          <w:lang w:val="en-IN"/>
        </w:rPr>
        <w:t xml:space="preserve">and actively participate </w:t>
      </w:r>
      <w:r w:rsidR="00D47E83" w:rsidRPr="00B87E9F">
        <w:rPr>
          <w:rFonts w:cs="Arial"/>
          <w:lang w:val="en-IN"/>
        </w:rPr>
        <w:t>in develop</w:t>
      </w:r>
      <w:r w:rsidR="00D47E83" w:rsidRPr="00B87E9F">
        <w:rPr>
          <w:rFonts w:cs="Arial"/>
          <w:lang w:val="en-IN"/>
        </w:rPr>
        <w:softHyphen/>
        <w:t>ing a joint state</w:t>
      </w:r>
      <w:r w:rsidR="0052365D">
        <w:rPr>
          <w:rFonts w:cs="Arial"/>
          <w:lang w:val="en-IN"/>
        </w:rPr>
        <w:softHyphen/>
      </w:r>
      <w:r w:rsidR="00D47E83" w:rsidRPr="00B87E9F">
        <w:rPr>
          <w:rFonts w:cs="Arial"/>
          <w:lang w:val="en-IN"/>
        </w:rPr>
        <w:t>ment endorsing KMC as standard practice for the management of preterm and LBW infants at facility level</w:t>
      </w:r>
      <w:r w:rsidR="00D47E83">
        <w:rPr>
          <w:rFonts w:cs="Arial"/>
          <w:lang w:val="en-IN"/>
        </w:rPr>
        <w:t>.</w:t>
      </w:r>
    </w:p>
    <w:p w:rsidR="00D47E83" w:rsidRDefault="00D47E83" w:rsidP="00FC517D">
      <w:pPr>
        <w:numPr>
          <w:ilvl w:val="0"/>
          <w:numId w:val="33"/>
        </w:numPr>
        <w:spacing w:line="300" w:lineRule="auto"/>
        <w:jc w:val="both"/>
        <w:rPr>
          <w:rFonts w:cs="Arial"/>
          <w:lang w:val="en-IN"/>
        </w:rPr>
      </w:pPr>
      <w:r w:rsidRPr="00EE07DB">
        <w:rPr>
          <w:rFonts w:cs="Arial"/>
          <w:lang w:val="en-IN"/>
        </w:rPr>
        <w:t xml:space="preserve">State governments and health departments should take a lead in the </w:t>
      </w:r>
      <w:r w:rsidR="00851EF2" w:rsidRPr="00851EF2">
        <w:rPr>
          <w:rFonts w:cs="Arial"/>
          <w:lang w:val="en-IN"/>
        </w:rPr>
        <w:t>i</w:t>
      </w:r>
      <w:r w:rsidRPr="00851EF2">
        <w:rPr>
          <w:rFonts w:cs="Arial"/>
          <w:lang w:val="en-IN"/>
        </w:rPr>
        <w:t>mplementation of KMC services in the health facilities in their state</w:t>
      </w:r>
      <w:r w:rsidR="00851EF2" w:rsidRPr="00851EF2">
        <w:rPr>
          <w:rFonts w:cs="Arial"/>
          <w:lang w:val="en-IN"/>
        </w:rPr>
        <w:t>,</w:t>
      </w:r>
      <w:r w:rsidR="00EE07DB">
        <w:rPr>
          <w:rFonts w:cs="Arial"/>
          <w:lang w:val="en-IN"/>
        </w:rPr>
        <w:t xml:space="preserve"> inter alia by</w:t>
      </w:r>
      <w:r w:rsidR="00D53A72">
        <w:rPr>
          <w:rFonts w:cs="Arial"/>
          <w:lang w:val="en-IN"/>
        </w:rPr>
        <w:t xml:space="preserve"> </w:t>
      </w:r>
      <w:r w:rsidR="00851EF2">
        <w:rPr>
          <w:rFonts w:cs="Arial"/>
          <w:lang w:val="en-IN"/>
        </w:rPr>
        <w:t>i</w:t>
      </w:r>
      <w:r>
        <w:rPr>
          <w:rFonts w:cs="Arial"/>
          <w:lang w:val="en-IN"/>
        </w:rPr>
        <w:t>nclud</w:t>
      </w:r>
      <w:r w:rsidR="00EE07DB">
        <w:rPr>
          <w:rFonts w:cs="Arial"/>
          <w:lang w:val="en-IN"/>
        </w:rPr>
        <w:t>ing</w:t>
      </w:r>
      <w:r>
        <w:rPr>
          <w:rFonts w:cs="Arial"/>
          <w:lang w:val="en-IN"/>
        </w:rPr>
        <w:t xml:space="preserve"> KMC in relevant budgets at different levels of the health system</w:t>
      </w:r>
      <w:r w:rsidR="00EE07DB">
        <w:rPr>
          <w:rFonts w:cs="Arial"/>
          <w:lang w:val="en-IN"/>
        </w:rPr>
        <w:t xml:space="preserve"> (</w:t>
      </w:r>
      <w:r>
        <w:rPr>
          <w:rFonts w:cs="Arial"/>
          <w:lang w:val="en-IN"/>
        </w:rPr>
        <w:t>aligned with or incorporated in the budgets of already ex</w:t>
      </w:r>
      <w:r w:rsidR="009F5B28">
        <w:rPr>
          <w:rFonts w:cs="Arial"/>
          <w:lang w:val="en-IN"/>
        </w:rPr>
        <w:softHyphen/>
      </w:r>
      <w:r>
        <w:rPr>
          <w:rFonts w:cs="Arial"/>
          <w:lang w:val="en-IN"/>
        </w:rPr>
        <w:t>isting programmes</w:t>
      </w:r>
      <w:r w:rsidR="00EE07DB">
        <w:rPr>
          <w:rFonts w:cs="Arial"/>
          <w:lang w:val="en-IN"/>
        </w:rPr>
        <w:t xml:space="preserve">),and considering </w:t>
      </w:r>
      <w:r>
        <w:rPr>
          <w:rFonts w:cs="Arial"/>
          <w:lang w:val="en-IN"/>
        </w:rPr>
        <w:t>how KMC indicators should be incorporated into health management information systems.</w:t>
      </w:r>
      <w:r w:rsidR="00BD2E37">
        <w:rPr>
          <w:rFonts w:cs="Arial"/>
          <w:lang w:val="en-IN"/>
        </w:rPr>
        <w:t xml:space="preserve"> Establishing at least one centre of excellence at each level of the health system in each state that could serve as practical training centre for other institu</w:t>
      </w:r>
      <w:r w:rsidR="007E11DA">
        <w:rPr>
          <w:rFonts w:cs="Arial"/>
          <w:lang w:val="en-IN"/>
        </w:rPr>
        <w:softHyphen/>
      </w:r>
      <w:r w:rsidR="00BD2E37">
        <w:rPr>
          <w:rFonts w:cs="Arial"/>
          <w:lang w:val="en-IN"/>
        </w:rPr>
        <w:t xml:space="preserve">tions at the same level could also be considered. </w:t>
      </w:r>
    </w:p>
    <w:p w:rsidR="00D47E83" w:rsidRPr="00EE27E6" w:rsidRDefault="00285D62" w:rsidP="00EC6FAF">
      <w:pPr>
        <w:pStyle w:val="Titolo2"/>
        <w:spacing w:before="0" w:after="200" w:line="360" w:lineRule="auto"/>
        <w:jc w:val="both"/>
        <w:rPr>
          <w:rFonts w:ascii="Arial" w:hAnsi="Arial" w:cs="Arial"/>
          <w:color w:val="auto"/>
          <w:sz w:val="21"/>
          <w:szCs w:val="21"/>
        </w:rPr>
      </w:pPr>
      <w:bookmarkStart w:id="62" w:name="_Toc386309462"/>
      <w:r w:rsidRPr="00EE27E6">
        <w:rPr>
          <w:rFonts w:ascii="Arial" w:hAnsi="Arial" w:cs="Arial"/>
          <w:color w:val="auto"/>
          <w:sz w:val="21"/>
          <w:szCs w:val="21"/>
        </w:rPr>
        <w:t>5.2</w:t>
      </w:r>
      <w:r w:rsidR="00EE27E6">
        <w:rPr>
          <w:rFonts w:ascii="Arial" w:hAnsi="Arial" w:cs="Arial"/>
          <w:color w:val="auto"/>
          <w:sz w:val="21"/>
          <w:szCs w:val="21"/>
          <w:lang w:val="en-ZA"/>
        </w:rPr>
        <w:tab/>
      </w:r>
      <w:r w:rsidR="00D47E83" w:rsidRPr="00EE27E6">
        <w:rPr>
          <w:rFonts w:ascii="Arial" w:hAnsi="Arial" w:cs="Arial"/>
          <w:color w:val="auto"/>
          <w:sz w:val="21"/>
          <w:szCs w:val="21"/>
        </w:rPr>
        <w:t>Program recommendations</w:t>
      </w:r>
      <w:bookmarkEnd w:id="62"/>
    </w:p>
    <w:p w:rsidR="00FB7687" w:rsidRPr="007D6A07" w:rsidRDefault="007D6A07" w:rsidP="00FC517D">
      <w:pPr>
        <w:numPr>
          <w:ilvl w:val="0"/>
          <w:numId w:val="33"/>
        </w:numPr>
        <w:spacing w:after="0" w:line="300" w:lineRule="auto"/>
        <w:jc w:val="both"/>
        <w:rPr>
          <w:rFonts w:cs="Arial"/>
          <w:lang w:val="en-IN"/>
        </w:rPr>
      </w:pPr>
      <w:r>
        <w:rPr>
          <w:rFonts w:cs="Arial"/>
          <w:lang w:val="en-IN"/>
        </w:rPr>
        <w:t>Strong leadership is needed at all levels of the health system to ensure continuity of programs incorporating KMC.</w:t>
      </w:r>
      <w:r w:rsidR="00851EF2" w:rsidRPr="007D6A07">
        <w:rPr>
          <w:rFonts w:cs="Arial"/>
          <w:lang w:val="en-IN"/>
        </w:rPr>
        <w:t>Programs should take note of the complexity of KMC as i</w:t>
      </w:r>
      <w:r w:rsidR="00EE07DB" w:rsidRPr="007D6A07">
        <w:rPr>
          <w:rFonts w:cs="Arial"/>
          <w:lang w:val="en-IN"/>
        </w:rPr>
        <w:t>n</w:t>
      </w:r>
      <w:r w:rsidR="00851EF2" w:rsidRPr="00045355">
        <w:rPr>
          <w:rFonts w:cs="Arial"/>
          <w:lang w:val="en-IN"/>
        </w:rPr>
        <w:t>tervention and consider mu</w:t>
      </w:r>
      <w:r w:rsidR="00EE07DB" w:rsidRPr="00A46E19">
        <w:rPr>
          <w:rFonts w:cs="Arial"/>
          <w:lang w:val="en-IN"/>
        </w:rPr>
        <w:t>lti</w:t>
      </w:r>
      <w:r w:rsidR="00EE07DB" w:rsidRPr="00A46E19">
        <w:rPr>
          <w:rFonts w:cs="Arial"/>
          <w:lang w:val="en-IN"/>
        </w:rPr>
        <w:softHyphen/>
      </w:r>
      <w:r w:rsidR="00641207" w:rsidRPr="00A46E19">
        <w:rPr>
          <w:rFonts w:cs="Arial"/>
          <w:lang w:val="en-IN"/>
        </w:rPr>
        <w:t>pro</w:t>
      </w:r>
      <w:r w:rsidR="00851EF2" w:rsidRPr="00A46E19">
        <w:rPr>
          <w:rFonts w:cs="Arial"/>
          <w:lang w:val="en-IN"/>
        </w:rPr>
        <w:t>nged approaches to ensure that all t</w:t>
      </w:r>
      <w:r w:rsidR="00851EF2" w:rsidRPr="008E5209">
        <w:rPr>
          <w:rFonts w:cs="Arial"/>
          <w:lang w:val="en-IN"/>
        </w:rPr>
        <w:t>he components of KMC get the necessary attention for imp</w:t>
      </w:r>
      <w:r w:rsidR="00641207" w:rsidRPr="001B5604">
        <w:rPr>
          <w:rFonts w:cs="Arial"/>
          <w:lang w:val="en-IN"/>
        </w:rPr>
        <w:t xml:space="preserve">lementation and </w:t>
      </w:r>
      <w:r w:rsidR="00851EF2" w:rsidRPr="004A1085">
        <w:rPr>
          <w:rFonts w:cs="Arial"/>
          <w:lang w:val="en-IN"/>
        </w:rPr>
        <w:t>streng</w:t>
      </w:r>
      <w:r w:rsidR="00641207" w:rsidRPr="00DC3A5B">
        <w:rPr>
          <w:rFonts w:cs="Arial"/>
          <w:lang w:val="en-IN"/>
        </w:rPr>
        <w:t>thening</w:t>
      </w:r>
      <w:r w:rsidR="00851EF2" w:rsidRPr="007E5A6D">
        <w:rPr>
          <w:rFonts w:cs="Arial"/>
          <w:lang w:val="en-IN"/>
        </w:rPr>
        <w:t xml:space="preserve">. </w:t>
      </w:r>
      <w:r w:rsidR="0076592A" w:rsidRPr="007E5A6D">
        <w:rPr>
          <w:rFonts w:cs="Arial"/>
          <w:lang w:val="en-IN"/>
        </w:rPr>
        <w:t>KMC sometimes get</w:t>
      </w:r>
      <w:r w:rsidR="00BD2E37" w:rsidRPr="007E5A6D">
        <w:rPr>
          <w:rFonts w:cs="Arial"/>
          <w:lang w:val="en-IN"/>
        </w:rPr>
        <w:t>s</w:t>
      </w:r>
      <w:r w:rsidR="00044135" w:rsidRPr="007E5A6D">
        <w:rPr>
          <w:rFonts w:cs="Arial"/>
          <w:lang w:val="en-IN"/>
        </w:rPr>
        <w:t xml:space="preserve"> ‘lost’</w:t>
      </w:r>
      <w:r w:rsidR="0076592A" w:rsidRPr="007E5A6D">
        <w:rPr>
          <w:rFonts w:cs="Arial"/>
          <w:lang w:val="en-IN"/>
        </w:rPr>
        <w:t xml:space="preserve"> if there are too many other </w:t>
      </w:r>
      <w:r w:rsidR="0065343C" w:rsidRPr="007E5A6D">
        <w:rPr>
          <w:rFonts w:cs="Arial"/>
          <w:lang w:val="en-IN"/>
        </w:rPr>
        <w:t xml:space="preserve">maternal and </w:t>
      </w:r>
      <w:r w:rsidR="0076592A" w:rsidRPr="007E5A6D">
        <w:rPr>
          <w:rFonts w:cs="Arial"/>
          <w:lang w:val="en-IN"/>
        </w:rPr>
        <w:t>newborn care activities to attend to at the same time. End</w:t>
      </w:r>
      <w:r w:rsidR="00BD2E37" w:rsidRPr="007E5A6D">
        <w:rPr>
          <w:rFonts w:cs="Arial"/>
          <w:lang w:val="en-IN"/>
        </w:rPr>
        <w:t xml:space="preserve">eavours </w:t>
      </w:r>
      <w:r w:rsidR="0076592A" w:rsidRPr="007E5A6D">
        <w:rPr>
          <w:rFonts w:cs="Arial"/>
          <w:lang w:val="en-IN"/>
        </w:rPr>
        <w:t xml:space="preserve">that could assist with keeping KMC as a </w:t>
      </w:r>
      <w:r w:rsidR="00BD2E37" w:rsidRPr="007E5A6D">
        <w:rPr>
          <w:rFonts w:cs="Arial"/>
          <w:lang w:val="en-IN"/>
        </w:rPr>
        <w:t xml:space="preserve">visible </w:t>
      </w:r>
      <w:r w:rsidR="0076592A" w:rsidRPr="007E5A6D">
        <w:rPr>
          <w:rFonts w:cs="Arial"/>
          <w:lang w:val="en-IN"/>
        </w:rPr>
        <w:t xml:space="preserve">element of the NSSK </w:t>
      </w:r>
      <w:r w:rsidR="00C47E31" w:rsidRPr="007D6A07">
        <w:rPr>
          <w:rFonts w:cs="Arial"/>
          <w:lang w:val="en-IN"/>
        </w:rPr>
        <w:t xml:space="preserve">, IMNCI , FBNC, F-IMNCI </w:t>
      </w:r>
      <w:r w:rsidR="00BD2E37" w:rsidRPr="007D6A07">
        <w:rPr>
          <w:rFonts w:cs="Arial"/>
          <w:lang w:val="en-IN"/>
        </w:rPr>
        <w:t xml:space="preserve">and </w:t>
      </w:r>
      <w:r w:rsidR="00C47E31" w:rsidRPr="007D6A07">
        <w:rPr>
          <w:rFonts w:cs="Arial"/>
          <w:lang w:val="en-IN"/>
        </w:rPr>
        <w:t xml:space="preserve">maternal </w:t>
      </w:r>
      <w:r w:rsidR="00BD2E37" w:rsidRPr="007D6A07">
        <w:rPr>
          <w:rFonts w:cs="Arial"/>
          <w:lang w:val="en-IN"/>
        </w:rPr>
        <w:t xml:space="preserve"> pro</w:t>
      </w:r>
      <w:r w:rsidR="007E11DA" w:rsidRPr="007D6A07">
        <w:rPr>
          <w:rFonts w:cs="Arial"/>
          <w:lang w:val="en-IN"/>
        </w:rPr>
        <w:softHyphen/>
      </w:r>
      <w:r w:rsidR="00BD2E37" w:rsidRPr="007D6A07">
        <w:rPr>
          <w:rFonts w:cs="Arial"/>
          <w:lang w:val="en-IN"/>
        </w:rPr>
        <w:t xml:space="preserve">grams </w:t>
      </w:r>
      <w:r w:rsidR="008652DA" w:rsidRPr="007D6A07">
        <w:rPr>
          <w:rFonts w:cs="Arial"/>
          <w:lang w:val="en-IN"/>
        </w:rPr>
        <w:t xml:space="preserve">include the </w:t>
      </w:r>
      <w:r w:rsidR="00BD2E37" w:rsidRPr="007D6A07">
        <w:rPr>
          <w:rFonts w:cs="Arial"/>
          <w:lang w:val="en-IN"/>
        </w:rPr>
        <w:t xml:space="preserve">following: </w:t>
      </w:r>
      <w:r w:rsidR="008652DA" w:rsidRPr="007D6A07">
        <w:rPr>
          <w:rFonts w:cs="Arial"/>
          <w:lang w:val="en-IN"/>
        </w:rPr>
        <w:t>use of partners to mobilize resources to procure equipment and assist with infrastructure im</w:t>
      </w:r>
      <w:r w:rsidR="008652DA" w:rsidRPr="007D6A07">
        <w:rPr>
          <w:rFonts w:cs="Arial"/>
          <w:lang w:val="en-IN"/>
        </w:rPr>
        <w:softHyphen/>
        <w:t>provements benefit</w:t>
      </w:r>
      <w:r w:rsidR="00BD2E37" w:rsidRPr="007D6A07">
        <w:rPr>
          <w:rFonts w:cs="Arial"/>
          <w:lang w:val="en-IN"/>
        </w:rPr>
        <w:t>ing</w:t>
      </w:r>
      <w:r w:rsidR="008652DA" w:rsidRPr="007D6A07">
        <w:rPr>
          <w:rFonts w:cs="Arial"/>
          <w:lang w:val="en-IN"/>
        </w:rPr>
        <w:t xml:space="preserve"> the provision of KMC services</w:t>
      </w:r>
      <w:r w:rsidR="00BD2E37" w:rsidRPr="007D6A07">
        <w:rPr>
          <w:rFonts w:cs="Arial"/>
          <w:lang w:val="en-IN"/>
        </w:rPr>
        <w:t xml:space="preserve">; </w:t>
      </w:r>
      <w:r w:rsidR="0076592A" w:rsidRPr="007D6A07">
        <w:rPr>
          <w:rFonts w:cs="Arial"/>
          <w:lang w:val="en-IN"/>
        </w:rPr>
        <w:t xml:space="preserve">identifying </w:t>
      </w:r>
      <w:r w:rsidR="00BD2E37" w:rsidRPr="007D6A07">
        <w:rPr>
          <w:rFonts w:cs="Arial"/>
          <w:lang w:val="en-IN"/>
        </w:rPr>
        <w:t xml:space="preserve">and nurturing </w:t>
      </w:r>
      <w:r w:rsidR="0076592A" w:rsidRPr="007D6A07">
        <w:rPr>
          <w:rFonts w:cs="Arial"/>
          <w:lang w:val="en-IN"/>
        </w:rPr>
        <w:t xml:space="preserve">more people at different levels in the health system to become leaders </w:t>
      </w:r>
      <w:r w:rsidR="00044135" w:rsidRPr="007D6A07">
        <w:rPr>
          <w:rFonts w:cs="Arial"/>
          <w:lang w:val="en-IN"/>
        </w:rPr>
        <w:t>– ‘cham</w:t>
      </w:r>
      <w:r w:rsidR="007E11DA" w:rsidRPr="007D6A07">
        <w:rPr>
          <w:rFonts w:cs="Arial"/>
          <w:lang w:val="en-IN"/>
        </w:rPr>
        <w:softHyphen/>
      </w:r>
      <w:r w:rsidR="00044135" w:rsidRPr="007D6A07">
        <w:rPr>
          <w:rFonts w:cs="Arial"/>
          <w:lang w:val="en-IN"/>
        </w:rPr>
        <w:t>pions’ – i</w:t>
      </w:r>
      <w:r w:rsidR="0076592A" w:rsidRPr="007D6A07">
        <w:rPr>
          <w:rFonts w:cs="Arial"/>
          <w:lang w:val="en-IN"/>
        </w:rPr>
        <w:t>n KMC implementa</w:t>
      </w:r>
      <w:r w:rsidR="00044135" w:rsidRPr="007D6A07">
        <w:rPr>
          <w:rFonts w:cs="Arial"/>
          <w:lang w:val="en-IN"/>
        </w:rPr>
        <w:softHyphen/>
      </w:r>
      <w:r w:rsidR="0076592A" w:rsidRPr="007D6A07">
        <w:rPr>
          <w:rFonts w:cs="Arial"/>
          <w:lang w:val="en-IN"/>
        </w:rPr>
        <w:t>tion</w:t>
      </w:r>
      <w:r w:rsidR="00BD2E37" w:rsidRPr="007D6A07">
        <w:rPr>
          <w:rFonts w:cs="Arial"/>
          <w:lang w:val="en-IN"/>
        </w:rPr>
        <w:t xml:space="preserve">; </w:t>
      </w:r>
      <w:r w:rsidR="00044135" w:rsidRPr="007D6A07">
        <w:rPr>
          <w:rFonts w:cs="Arial"/>
          <w:lang w:val="en-IN"/>
        </w:rPr>
        <w:t xml:space="preserve">and </w:t>
      </w:r>
      <w:r w:rsidR="00BD2E37" w:rsidRPr="007D6A07">
        <w:rPr>
          <w:rFonts w:cs="Arial"/>
          <w:lang w:val="en-IN"/>
        </w:rPr>
        <w:t>strengthening existing facilities with KMC services to become centres of excellence</w:t>
      </w:r>
      <w:r w:rsidR="00044135" w:rsidRPr="007D6A07">
        <w:rPr>
          <w:rFonts w:cs="Arial"/>
          <w:lang w:val="en-IN"/>
        </w:rPr>
        <w:t>. With regard to specific components of KMC the following are recommendations for considera</w:t>
      </w:r>
      <w:r w:rsidR="00E7690F" w:rsidRPr="007D6A07">
        <w:rPr>
          <w:rFonts w:cs="Arial"/>
          <w:lang w:val="en-IN"/>
        </w:rPr>
        <w:softHyphen/>
      </w:r>
      <w:r w:rsidR="00044135" w:rsidRPr="007D6A07">
        <w:rPr>
          <w:rFonts w:cs="Arial"/>
          <w:lang w:val="en-IN"/>
        </w:rPr>
        <w:t>tion:</w:t>
      </w:r>
    </w:p>
    <w:p w:rsidR="00FB7687" w:rsidRPr="00FE0323" w:rsidRDefault="00FB7687" w:rsidP="009C3D50">
      <w:pPr>
        <w:numPr>
          <w:ilvl w:val="0"/>
          <w:numId w:val="37"/>
        </w:numPr>
        <w:tabs>
          <w:tab w:val="clear" w:pos="284"/>
          <w:tab w:val="num" w:pos="568"/>
        </w:tabs>
        <w:spacing w:after="0" w:line="300" w:lineRule="auto"/>
        <w:ind w:left="568"/>
        <w:jc w:val="both"/>
        <w:rPr>
          <w:rFonts w:cs="Arial"/>
          <w:lang w:val="en-IN"/>
        </w:rPr>
      </w:pPr>
      <w:r w:rsidRPr="00FE0323">
        <w:rPr>
          <w:rFonts w:cs="Arial"/>
          <w:lang w:val="en-IN"/>
        </w:rPr>
        <w:t>E</w:t>
      </w:r>
      <w:r w:rsidR="00851EF2" w:rsidRPr="00FE0323">
        <w:rPr>
          <w:rFonts w:cs="Arial"/>
          <w:lang w:val="en-IN"/>
        </w:rPr>
        <w:t>nabl</w:t>
      </w:r>
      <w:r w:rsidRPr="00FE0323">
        <w:rPr>
          <w:rFonts w:cs="Arial"/>
          <w:lang w:val="en-IN"/>
        </w:rPr>
        <w:t>e</w:t>
      </w:r>
      <w:r w:rsidR="00851EF2" w:rsidRPr="00FE0323">
        <w:rPr>
          <w:rFonts w:cs="Arial"/>
          <w:lang w:val="en-IN"/>
        </w:rPr>
        <w:t xml:space="preserve"> more </w:t>
      </w:r>
      <w:r w:rsidR="00EE07DB" w:rsidRPr="00FE0323">
        <w:rPr>
          <w:rFonts w:cs="Arial"/>
          <w:lang w:val="en-IN"/>
        </w:rPr>
        <w:t>continuous KMC</w:t>
      </w:r>
      <w:r w:rsidR="00641207" w:rsidRPr="00FE0323">
        <w:rPr>
          <w:rFonts w:cs="Arial"/>
          <w:lang w:val="en-IN"/>
        </w:rPr>
        <w:t xml:space="preserve"> (e.g. by </w:t>
      </w:r>
      <w:r w:rsidR="009F5B28" w:rsidRPr="00FE0323">
        <w:rPr>
          <w:rFonts w:cs="Arial"/>
          <w:lang w:val="en-IN"/>
        </w:rPr>
        <w:t xml:space="preserve">providing space, </w:t>
      </w:r>
      <w:r w:rsidR="00641207" w:rsidRPr="00FE0323">
        <w:rPr>
          <w:rFonts w:cs="Arial"/>
          <w:lang w:val="en-IN"/>
        </w:rPr>
        <w:t>encouraging one female relative to share the skin-to-skin care with the mother while the baby is in hospital</w:t>
      </w:r>
      <w:r w:rsidR="009F5B28" w:rsidRPr="00FE0323">
        <w:rPr>
          <w:rFonts w:cs="Arial"/>
          <w:lang w:val="en-IN"/>
        </w:rPr>
        <w:t>,</w:t>
      </w:r>
      <w:r w:rsidR="00641207" w:rsidRPr="00FE0323">
        <w:rPr>
          <w:rFonts w:cs="Arial"/>
          <w:lang w:val="en-IN"/>
        </w:rPr>
        <w:t xml:space="preserve"> and </w:t>
      </w:r>
      <w:r w:rsidR="009F5B28" w:rsidRPr="00FE0323">
        <w:rPr>
          <w:rFonts w:cs="Arial"/>
          <w:lang w:val="en-IN"/>
        </w:rPr>
        <w:t>providing</w:t>
      </w:r>
      <w:r w:rsidR="00641207" w:rsidRPr="00FE0323">
        <w:rPr>
          <w:rFonts w:cs="Arial"/>
          <w:lang w:val="en-IN"/>
        </w:rPr>
        <w:t xml:space="preserve"> sufficient sustenance for mothers and helpers)</w:t>
      </w:r>
      <w:r w:rsidR="00044135" w:rsidRPr="00FE0323">
        <w:rPr>
          <w:rFonts w:cs="Arial"/>
          <w:lang w:val="en-IN"/>
        </w:rPr>
        <w:t>. Make the</w:t>
      </w:r>
      <w:r w:rsidR="00D53A72">
        <w:rPr>
          <w:rFonts w:cs="Arial"/>
          <w:lang w:val="en-IN"/>
        </w:rPr>
        <w:t xml:space="preserve"> </w:t>
      </w:r>
      <w:r w:rsidR="00044135" w:rsidRPr="00FE0323">
        <w:rPr>
          <w:rFonts w:cs="Arial"/>
          <w:lang w:val="en-IN"/>
        </w:rPr>
        <w:t>e</w:t>
      </w:r>
      <w:r w:rsidR="00024A97" w:rsidRPr="00FE0323">
        <w:rPr>
          <w:rFonts w:cs="Arial"/>
          <w:lang w:val="en-IN"/>
        </w:rPr>
        <w:t>stablish</w:t>
      </w:r>
      <w:r w:rsidR="00044135" w:rsidRPr="00FE0323">
        <w:rPr>
          <w:rFonts w:cs="Arial"/>
          <w:lang w:val="en-IN"/>
        </w:rPr>
        <w:t xml:space="preserve">ment of </w:t>
      </w:r>
      <w:r w:rsidR="00024A97" w:rsidRPr="00FE0323">
        <w:rPr>
          <w:rFonts w:cs="Arial"/>
          <w:lang w:val="en-IN"/>
        </w:rPr>
        <w:t>KMC wards in all teaching hospitals a priority</w:t>
      </w:r>
      <w:r w:rsidR="00044135" w:rsidRPr="00FE0323">
        <w:rPr>
          <w:rFonts w:cs="Arial"/>
          <w:lang w:val="en-IN"/>
        </w:rPr>
        <w:t>. A</w:t>
      </w:r>
      <w:r w:rsidR="00024A97" w:rsidRPr="00FE0323">
        <w:rPr>
          <w:rFonts w:cs="Arial"/>
          <w:lang w:val="en-IN"/>
        </w:rPr>
        <w:t xml:space="preserve">ll district hospitals should plan for the use of postnatal space to enable 24-hour skin-to-skin care in the SNCU or the </w:t>
      </w:r>
      <w:r w:rsidR="00D441C6" w:rsidRPr="00FE0323">
        <w:rPr>
          <w:rFonts w:cs="Arial"/>
        </w:rPr>
        <w:t>newborn stabilization unit</w:t>
      </w:r>
      <w:r w:rsidR="0076677E">
        <w:rPr>
          <w:rFonts w:cs="Arial"/>
        </w:rPr>
        <w:t xml:space="preserve"> </w:t>
      </w:r>
      <w:r w:rsidR="00024A97" w:rsidRPr="00FE0323">
        <w:rPr>
          <w:rFonts w:cs="Arial"/>
          <w:lang w:val="en-IN"/>
        </w:rPr>
        <w:t>(NBSU).</w:t>
      </w:r>
    </w:p>
    <w:p w:rsidR="00E7690F" w:rsidRDefault="00E7690F" w:rsidP="009C3D50">
      <w:pPr>
        <w:numPr>
          <w:ilvl w:val="0"/>
          <w:numId w:val="37"/>
        </w:numPr>
        <w:spacing w:after="0" w:line="300" w:lineRule="auto"/>
        <w:ind w:left="568"/>
        <w:jc w:val="both"/>
        <w:rPr>
          <w:rFonts w:cs="Arial"/>
          <w:lang w:val="en-IN"/>
        </w:rPr>
      </w:pPr>
      <w:r w:rsidRPr="00FE0323">
        <w:rPr>
          <w:rFonts w:cs="Arial"/>
          <w:lang w:val="en-IN"/>
        </w:rPr>
        <w:t>Always inc</w:t>
      </w:r>
      <w:r>
        <w:rPr>
          <w:rFonts w:cs="Arial"/>
          <w:lang w:val="en-IN"/>
        </w:rPr>
        <w:t>lude the feeding of LBW and preterm infants in i</w:t>
      </w:r>
      <w:r w:rsidR="00641207">
        <w:rPr>
          <w:rFonts w:cs="Arial"/>
          <w:lang w:val="en-IN"/>
        </w:rPr>
        <w:t>nitiatives supporting and enabling e</w:t>
      </w:r>
      <w:r w:rsidR="00EE07DB" w:rsidRPr="00641207">
        <w:rPr>
          <w:rFonts w:cs="Arial"/>
          <w:lang w:val="en-IN"/>
        </w:rPr>
        <w:t>xclusive breastfeeding</w:t>
      </w:r>
      <w:r w:rsidR="009800A5">
        <w:rPr>
          <w:rFonts w:cs="Arial"/>
          <w:lang w:val="en-IN"/>
        </w:rPr>
        <w:t xml:space="preserve">. </w:t>
      </w:r>
      <w:r w:rsidR="00FB7687">
        <w:rPr>
          <w:rFonts w:cs="Arial"/>
          <w:lang w:val="en-IN"/>
        </w:rPr>
        <w:t>E</w:t>
      </w:r>
      <w:r w:rsidR="00FB7687" w:rsidRPr="00B87E9F">
        <w:rPr>
          <w:rFonts w:cs="Arial"/>
          <w:lang w:val="en-IN"/>
        </w:rPr>
        <w:t>stablish</w:t>
      </w:r>
      <w:r w:rsidR="00FB7687">
        <w:rPr>
          <w:rFonts w:cs="Arial"/>
          <w:lang w:val="en-IN"/>
        </w:rPr>
        <w:t xml:space="preserve">ing </w:t>
      </w:r>
      <w:r w:rsidR="00FB7687" w:rsidRPr="00B87E9F">
        <w:rPr>
          <w:rFonts w:cs="Arial"/>
          <w:lang w:val="en-IN"/>
        </w:rPr>
        <w:t>breast milk banks in hospitals with in</w:t>
      </w:r>
      <w:r>
        <w:rPr>
          <w:rFonts w:cs="Arial"/>
          <w:lang w:val="en-IN"/>
        </w:rPr>
        <w:softHyphen/>
      </w:r>
      <w:r w:rsidR="00FB7687" w:rsidRPr="00B87E9F">
        <w:rPr>
          <w:rFonts w:cs="Arial"/>
          <w:lang w:val="en-IN"/>
        </w:rPr>
        <w:t xml:space="preserve">creased patient load </w:t>
      </w:r>
      <w:r>
        <w:rPr>
          <w:rFonts w:cs="Arial"/>
          <w:lang w:val="en-IN"/>
        </w:rPr>
        <w:t xml:space="preserve">could </w:t>
      </w:r>
      <w:r w:rsidR="00FB7687" w:rsidRPr="00B87E9F">
        <w:rPr>
          <w:rFonts w:cs="Arial"/>
          <w:lang w:val="en-IN"/>
        </w:rPr>
        <w:t xml:space="preserve">further strengthen </w:t>
      </w:r>
      <w:r w:rsidR="00FB7687">
        <w:rPr>
          <w:rFonts w:cs="Arial"/>
          <w:lang w:val="en-IN"/>
        </w:rPr>
        <w:t xml:space="preserve">the creation or improvement </w:t>
      </w:r>
      <w:r w:rsidR="00FB7687" w:rsidRPr="00B87E9F">
        <w:rPr>
          <w:rFonts w:cs="Arial"/>
          <w:lang w:val="en-IN"/>
        </w:rPr>
        <w:t>of KMC</w:t>
      </w:r>
      <w:r w:rsidR="00FB7687">
        <w:rPr>
          <w:rFonts w:cs="Arial"/>
          <w:lang w:val="en-IN"/>
        </w:rPr>
        <w:t xml:space="preserve"> services at level-III institutions.  </w:t>
      </w:r>
    </w:p>
    <w:p w:rsidR="00851EF2" w:rsidRPr="00D776EB" w:rsidRDefault="00E7690F" w:rsidP="009C3D50">
      <w:pPr>
        <w:numPr>
          <w:ilvl w:val="0"/>
          <w:numId w:val="37"/>
        </w:numPr>
        <w:spacing w:after="0" w:line="300" w:lineRule="auto"/>
        <w:ind w:left="568"/>
        <w:jc w:val="both"/>
        <w:rPr>
          <w:rFonts w:cs="Arial"/>
          <w:lang w:val="en-IN"/>
        </w:rPr>
      </w:pPr>
      <w:r>
        <w:rPr>
          <w:rFonts w:cs="Arial"/>
          <w:lang w:val="en-IN"/>
        </w:rPr>
        <w:t>One of the greatest challenges to address is d</w:t>
      </w:r>
      <w:r w:rsidR="009800A5" w:rsidRPr="00DD31E3">
        <w:rPr>
          <w:rFonts w:cs="Arial"/>
          <w:lang w:val="en-IN"/>
        </w:rPr>
        <w:t xml:space="preserve">esigning and maintaining appropriate systems for following up LBW and preterm babies and tracing those that </w:t>
      </w:r>
      <w:r w:rsidR="009F5B28" w:rsidRPr="00DD31E3">
        <w:rPr>
          <w:rFonts w:cs="Arial"/>
          <w:lang w:val="en-IN"/>
        </w:rPr>
        <w:t xml:space="preserve">are </w:t>
      </w:r>
      <w:r w:rsidR="009800A5" w:rsidRPr="00DD31E3">
        <w:rPr>
          <w:rFonts w:cs="Arial"/>
          <w:lang w:val="en-IN"/>
        </w:rPr>
        <w:t>lost after discharge f</w:t>
      </w:r>
      <w:r w:rsidR="009F5B28" w:rsidRPr="00C1430B">
        <w:rPr>
          <w:rFonts w:cs="Arial"/>
          <w:lang w:val="en-IN"/>
        </w:rPr>
        <w:t>r</w:t>
      </w:r>
      <w:r w:rsidR="009800A5" w:rsidRPr="00C1430B">
        <w:rPr>
          <w:rFonts w:cs="Arial"/>
          <w:lang w:val="en-IN"/>
        </w:rPr>
        <w:t>om h</w:t>
      </w:r>
      <w:r w:rsidR="009F5B28" w:rsidRPr="00E2304A">
        <w:rPr>
          <w:rFonts w:cs="Arial"/>
          <w:lang w:val="en-IN"/>
        </w:rPr>
        <w:t>ospital</w:t>
      </w:r>
      <w:r w:rsidR="009800A5" w:rsidRPr="00E2304A">
        <w:rPr>
          <w:rFonts w:cs="Arial"/>
          <w:lang w:val="en-IN"/>
        </w:rPr>
        <w:t>.</w:t>
      </w:r>
      <w:r w:rsidR="0076592A" w:rsidRPr="0005284C">
        <w:rPr>
          <w:rFonts w:cs="Arial"/>
          <w:lang w:val="en-IN"/>
        </w:rPr>
        <w:t xml:space="preserve"> Ambulatory follow-up services for KMC in tertiary care hospitals for the longer-term monitoring of LBW and preterm babies after discharge should be </w:t>
      </w:r>
      <w:r w:rsidR="007C122B">
        <w:rPr>
          <w:rFonts w:cs="Arial"/>
          <w:lang w:val="en-IN"/>
        </w:rPr>
        <w:t>a priority</w:t>
      </w:r>
      <w:r w:rsidR="0076592A" w:rsidRPr="00D776EB">
        <w:rPr>
          <w:rFonts w:cs="Arial"/>
          <w:lang w:val="en-IN"/>
        </w:rPr>
        <w:t>.</w:t>
      </w:r>
    </w:p>
    <w:p w:rsidR="007C122B" w:rsidRDefault="00602CFA" w:rsidP="00FC517D">
      <w:pPr>
        <w:numPr>
          <w:ilvl w:val="0"/>
          <w:numId w:val="33"/>
        </w:numPr>
        <w:spacing w:after="0" w:line="300" w:lineRule="auto"/>
        <w:jc w:val="both"/>
        <w:rPr>
          <w:rFonts w:cs="Arial"/>
          <w:lang w:val="en-IN"/>
        </w:rPr>
      </w:pPr>
      <w:r>
        <w:rPr>
          <w:rFonts w:cs="Arial"/>
          <w:lang w:val="en-IN"/>
        </w:rPr>
        <w:t>T</w:t>
      </w:r>
      <w:r w:rsidR="009F5B28" w:rsidRPr="007C122B">
        <w:rPr>
          <w:rFonts w:cs="Arial"/>
          <w:lang w:val="en-IN"/>
        </w:rPr>
        <w:t xml:space="preserve">he strengthening of the KMC component of existing training programs such as </w:t>
      </w:r>
      <w:r w:rsidR="009F5B28" w:rsidRPr="007C122B">
        <w:rPr>
          <w:lang w:val="en-US"/>
        </w:rPr>
        <w:t>IMNCI, NSSK, FBNC and F-IMNCI</w:t>
      </w:r>
      <w:r>
        <w:rPr>
          <w:rFonts w:cs="Arial"/>
          <w:lang w:val="en-IN"/>
        </w:rPr>
        <w:t xml:space="preserve">should be made </w:t>
      </w:r>
      <w:r w:rsidR="009F5B28" w:rsidRPr="007C122B">
        <w:rPr>
          <w:rFonts w:cs="Arial"/>
          <w:lang w:val="en-IN"/>
        </w:rPr>
        <w:t xml:space="preserve">a priority at all levels and additional stand-alone in-service KMC workshops </w:t>
      </w:r>
      <w:r>
        <w:rPr>
          <w:rFonts w:cs="Arial"/>
          <w:lang w:val="en-IN"/>
        </w:rPr>
        <w:t xml:space="preserve">should be enabled </w:t>
      </w:r>
      <w:r w:rsidR="009F5B28" w:rsidRPr="007C122B">
        <w:rPr>
          <w:rFonts w:cs="Arial"/>
          <w:lang w:val="en-IN"/>
        </w:rPr>
        <w:t>where needed.</w:t>
      </w:r>
    </w:p>
    <w:p w:rsidR="009F5B28" w:rsidRPr="007C122B" w:rsidRDefault="00FB7687" w:rsidP="00FC517D">
      <w:pPr>
        <w:numPr>
          <w:ilvl w:val="0"/>
          <w:numId w:val="33"/>
        </w:numPr>
        <w:spacing w:after="0" w:line="300" w:lineRule="auto"/>
        <w:jc w:val="both"/>
        <w:rPr>
          <w:rFonts w:cs="Arial"/>
          <w:lang w:val="en-IN"/>
        </w:rPr>
      </w:pPr>
      <w:r w:rsidRPr="007C122B">
        <w:rPr>
          <w:rFonts w:cs="Arial"/>
          <w:lang w:val="en-IN"/>
        </w:rPr>
        <w:t>A</w:t>
      </w:r>
      <w:r w:rsidR="009F5B28" w:rsidRPr="007C122B">
        <w:rPr>
          <w:rFonts w:cs="Arial"/>
          <w:lang w:val="en-IN"/>
        </w:rPr>
        <w:t xml:space="preserve">dvocacy activities </w:t>
      </w:r>
      <w:r w:rsidRPr="007C122B">
        <w:rPr>
          <w:rFonts w:cs="Arial"/>
          <w:lang w:val="en-IN"/>
        </w:rPr>
        <w:t xml:space="preserve">should include more on KMC in general or specific components of KMC and decisions need to be taken on </w:t>
      </w:r>
      <w:r w:rsidR="009F5B28" w:rsidRPr="007C122B">
        <w:rPr>
          <w:rFonts w:cs="Arial"/>
          <w:lang w:val="en-IN"/>
        </w:rPr>
        <w:t>the development of infor</w:t>
      </w:r>
      <w:r w:rsidR="00197404" w:rsidRPr="007C122B">
        <w:rPr>
          <w:rFonts w:cs="Arial"/>
          <w:lang w:val="en-IN"/>
        </w:rPr>
        <w:softHyphen/>
      </w:r>
      <w:r w:rsidR="009F5B28" w:rsidRPr="007C122B">
        <w:rPr>
          <w:rFonts w:cs="Arial"/>
          <w:lang w:val="en-IN"/>
        </w:rPr>
        <w:t>mation, education and commu</w:t>
      </w:r>
      <w:r w:rsidRPr="007C122B">
        <w:rPr>
          <w:rFonts w:cs="Arial"/>
          <w:lang w:val="en-IN"/>
        </w:rPr>
        <w:softHyphen/>
      </w:r>
      <w:r w:rsidR="009F5B28" w:rsidRPr="007C122B">
        <w:rPr>
          <w:rFonts w:cs="Arial"/>
          <w:lang w:val="en-IN"/>
        </w:rPr>
        <w:t>ni</w:t>
      </w:r>
      <w:r w:rsidR="007E11DA">
        <w:rPr>
          <w:rFonts w:cs="Arial"/>
          <w:lang w:val="en-IN"/>
        </w:rPr>
        <w:softHyphen/>
      </w:r>
      <w:r w:rsidR="009F5B28" w:rsidRPr="007C122B">
        <w:rPr>
          <w:rFonts w:cs="Arial"/>
          <w:lang w:val="en-IN"/>
        </w:rPr>
        <w:t xml:space="preserve">cation (IEC) materials. </w:t>
      </w:r>
    </w:p>
    <w:p w:rsidR="008652DA" w:rsidRDefault="00D47E83" w:rsidP="00FC517D">
      <w:pPr>
        <w:numPr>
          <w:ilvl w:val="0"/>
          <w:numId w:val="33"/>
        </w:numPr>
        <w:spacing w:line="300" w:lineRule="auto"/>
        <w:jc w:val="both"/>
        <w:rPr>
          <w:rFonts w:cs="Arial"/>
          <w:lang w:val="en-IN"/>
        </w:rPr>
      </w:pPr>
      <w:r w:rsidRPr="00175569">
        <w:rPr>
          <w:rFonts w:cs="Arial"/>
          <w:lang w:val="en-IN"/>
        </w:rPr>
        <w:t xml:space="preserve">Include the regular supervision of KMC (practice, </w:t>
      </w:r>
      <w:r w:rsidR="00E7690F">
        <w:rPr>
          <w:rFonts w:cs="Arial"/>
          <w:lang w:val="en-IN"/>
        </w:rPr>
        <w:t xml:space="preserve">quality of care, </w:t>
      </w:r>
      <w:r>
        <w:rPr>
          <w:rFonts w:cs="Arial"/>
          <w:lang w:val="en-IN"/>
        </w:rPr>
        <w:t>monitoring and evaluation</w:t>
      </w:r>
      <w:r w:rsidRPr="00175569">
        <w:rPr>
          <w:rFonts w:cs="Arial"/>
          <w:lang w:val="en-IN"/>
        </w:rPr>
        <w:t>, etc.) in all coordinated newborn supervisory systems</w:t>
      </w:r>
      <w:r>
        <w:rPr>
          <w:rFonts w:cs="Arial"/>
          <w:lang w:val="en-IN"/>
        </w:rPr>
        <w:t xml:space="preserve">. Ideally there should be </w:t>
      </w:r>
      <w:r w:rsidRPr="00B87E9F">
        <w:rPr>
          <w:rFonts w:cs="Arial"/>
          <w:lang w:val="en-IN"/>
        </w:rPr>
        <w:t xml:space="preserve">of a chain </w:t>
      </w:r>
      <w:r>
        <w:rPr>
          <w:rFonts w:cs="Arial"/>
          <w:lang w:val="en-IN"/>
        </w:rPr>
        <w:t xml:space="preserve">of supervisory mechanisms, </w:t>
      </w:r>
      <w:r w:rsidR="00197404">
        <w:rPr>
          <w:rFonts w:cs="Arial"/>
          <w:lang w:val="en-IN"/>
        </w:rPr>
        <w:t>with m</w:t>
      </w:r>
      <w:r w:rsidRPr="000A2916">
        <w:rPr>
          <w:rFonts w:cs="Arial"/>
          <w:lang w:val="en-IN"/>
        </w:rPr>
        <w:t>edical colleges supervis</w:t>
      </w:r>
      <w:r w:rsidR="00197404">
        <w:rPr>
          <w:rFonts w:cs="Arial"/>
          <w:lang w:val="en-IN"/>
        </w:rPr>
        <w:t>ing</w:t>
      </w:r>
      <w:r w:rsidRPr="000A2916">
        <w:rPr>
          <w:rFonts w:cs="Arial"/>
          <w:lang w:val="en-IN"/>
        </w:rPr>
        <w:t xml:space="preserve"> district hospitals</w:t>
      </w:r>
      <w:r w:rsidR="00197404">
        <w:rPr>
          <w:rFonts w:cs="Arial"/>
          <w:lang w:val="en-IN"/>
        </w:rPr>
        <w:t>, d</w:t>
      </w:r>
      <w:r w:rsidRPr="000A2916">
        <w:rPr>
          <w:rFonts w:cs="Arial"/>
          <w:lang w:val="en-IN"/>
        </w:rPr>
        <w:t>istrict hospitals supervis</w:t>
      </w:r>
      <w:r w:rsidR="00197404">
        <w:rPr>
          <w:rFonts w:cs="Arial"/>
          <w:lang w:val="en-IN"/>
        </w:rPr>
        <w:t>ing</w:t>
      </w:r>
      <w:r w:rsidRPr="000A2916">
        <w:rPr>
          <w:rFonts w:cs="Arial"/>
          <w:lang w:val="en-IN"/>
        </w:rPr>
        <w:t xml:space="preserve"> health centres</w:t>
      </w:r>
      <w:r w:rsidR="00197404">
        <w:rPr>
          <w:rFonts w:cs="Arial"/>
          <w:lang w:val="en-IN"/>
        </w:rPr>
        <w:t xml:space="preserve"> and h</w:t>
      </w:r>
      <w:r w:rsidRPr="000A2916">
        <w:rPr>
          <w:rFonts w:cs="Arial"/>
          <w:lang w:val="en-IN"/>
        </w:rPr>
        <w:t>ealth centres supervis</w:t>
      </w:r>
      <w:r w:rsidR="00197404">
        <w:rPr>
          <w:rFonts w:cs="Arial"/>
          <w:lang w:val="en-IN"/>
        </w:rPr>
        <w:t>ing</w:t>
      </w:r>
      <w:r w:rsidRPr="000A2916">
        <w:rPr>
          <w:rFonts w:cs="Arial"/>
          <w:lang w:val="en-IN"/>
        </w:rPr>
        <w:t xml:space="preserve"> the community (ASHAs and CHWs)</w:t>
      </w:r>
      <w:r w:rsidR="00197404">
        <w:rPr>
          <w:rFonts w:cs="Arial"/>
          <w:lang w:val="en-IN"/>
        </w:rPr>
        <w:t>.</w:t>
      </w:r>
      <w:r w:rsidR="008652DA">
        <w:rPr>
          <w:rFonts w:cs="Arial"/>
          <w:lang w:val="en-IN"/>
        </w:rPr>
        <w:t xml:space="preserve"> A </w:t>
      </w:r>
      <w:r w:rsidR="00E7690F">
        <w:rPr>
          <w:rFonts w:cs="Arial"/>
          <w:lang w:val="en-IN"/>
        </w:rPr>
        <w:t xml:space="preserve">mandatory </w:t>
      </w:r>
      <w:r w:rsidR="008652DA">
        <w:rPr>
          <w:rFonts w:cs="Arial"/>
          <w:lang w:val="en-IN"/>
        </w:rPr>
        <w:t>mechanism that would ensure the progress with KMC implementation is regular</w:t>
      </w:r>
      <w:r w:rsidR="00E7690F">
        <w:rPr>
          <w:rFonts w:cs="Arial"/>
          <w:lang w:val="en-IN"/>
        </w:rPr>
        <w:t>l</w:t>
      </w:r>
      <w:r w:rsidR="008652DA">
        <w:rPr>
          <w:rFonts w:cs="Arial"/>
          <w:lang w:val="en-IN"/>
        </w:rPr>
        <w:t>y reported to higher levels in the health system should also be included.</w:t>
      </w:r>
    </w:p>
    <w:p w:rsidR="00D47E83" w:rsidRPr="00285D62" w:rsidRDefault="00D47E83" w:rsidP="009C3D50">
      <w:pPr>
        <w:pStyle w:val="Titolo2"/>
        <w:numPr>
          <w:ilvl w:val="1"/>
          <w:numId w:val="38"/>
        </w:numPr>
        <w:spacing w:before="0" w:after="200" w:line="300" w:lineRule="auto"/>
        <w:jc w:val="both"/>
        <w:rPr>
          <w:rFonts w:ascii="Arial" w:hAnsi="Arial" w:cs="Arial"/>
          <w:color w:val="auto"/>
          <w:sz w:val="21"/>
          <w:szCs w:val="21"/>
        </w:rPr>
      </w:pPr>
      <w:bookmarkStart w:id="63" w:name="_Toc386309463"/>
      <w:r w:rsidRPr="00285D62">
        <w:rPr>
          <w:rFonts w:ascii="Arial" w:hAnsi="Arial" w:cs="Arial"/>
          <w:color w:val="auto"/>
          <w:sz w:val="21"/>
          <w:szCs w:val="21"/>
        </w:rPr>
        <w:t>Strengthen community participation in KMC</w:t>
      </w:r>
      <w:bookmarkEnd w:id="63"/>
    </w:p>
    <w:p w:rsidR="0059320E" w:rsidRPr="00A71668" w:rsidRDefault="0059320E" w:rsidP="00FC517D">
      <w:pPr>
        <w:numPr>
          <w:ilvl w:val="0"/>
          <w:numId w:val="33"/>
        </w:numPr>
        <w:spacing w:after="0" w:line="300" w:lineRule="auto"/>
        <w:jc w:val="both"/>
        <w:rPr>
          <w:rFonts w:cs="Arial"/>
          <w:lang w:val="en-IN"/>
        </w:rPr>
      </w:pPr>
      <w:r>
        <w:rPr>
          <w:rFonts w:cs="Arial"/>
          <w:lang w:val="en-IN"/>
        </w:rPr>
        <w:t>K</w:t>
      </w:r>
      <w:r w:rsidR="008E5A15" w:rsidRPr="00DD31E3">
        <w:rPr>
          <w:rFonts w:cs="Arial"/>
          <w:lang w:val="en-IN"/>
        </w:rPr>
        <w:t>MC should be developed to become a continuum of care for LBW and preterm babies, start</w:t>
      </w:r>
      <w:r w:rsidR="007E11DA">
        <w:rPr>
          <w:rFonts w:cs="Arial"/>
          <w:lang w:val="en-IN"/>
        </w:rPr>
        <w:softHyphen/>
      </w:r>
      <w:r w:rsidR="008E5A15" w:rsidRPr="00DD31E3">
        <w:rPr>
          <w:rFonts w:cs="Arial"/>
          <w:lang w:val="en-IN"/>
        </w:rPr>
        <w:t>ing during antenatal care, provid</w:t>
      </w:r>
      <w:r w:rsidR="00826FAF">
        <w:rPr>
          <w:rFonts w:cs="Arial"/>
          <w:lang w:val="en-IN"/>
        </w:rPr>
        <w:t>ing appr</w:t>
      </w:r>
      <w:r w:rsidR="008E5A15" w:rsidRPr="00DD31E3">
        <w:rPr>
          <w:rFonts w:cs="Arial"/>
          <w:lang w:val="en-IN"/>
        </w:rPr>
        <w:t>o</w:t>
      </w:r>
      <w:r w:rsidR="00826FAF">
        <w:rPr>
          <w:rFonts w:cs="Arial"/>
          <w:lang w:val="en-IN"/>
        </w:rPr>
        <w:t xml:space="preserve">priate </w:t>
      </w:r>
      <w:r w:rsidR="008E5A15" w:rsidRPr="00DD31E3">
        <w:rPr>
          <w:rFonts w:cs="Arial"/>
          <w:lang w:val="en-IN"/>
        </w:rPr>
        <w:t xml:space="preserve">birth support, enabling </w:t>
      </w:r>
      <w:r w:rsidR="008E5A15" w:rsidRPr="00C1430B">
        <w:rPr>
          <w:rFonts w:cs="Arial"/>
          <w:lang w:val="en-IN"/>
        </w:rPr>
        <w:t>KMC for as soon as possible and as lo</w:t>
      </w:r>
      <w:r w:rsidR="00826FAF">
        <w:rPr>
          <w:rFonts w:cs="Arial"/>
          <w:lang w:val="en-IN"/>
        </w:rPr>
        <w:t>n</w:t>
      </w:r>
      <w:r w:rsidR="008E5A15" w:rsidRPr="00C1430B">
        <w:rPr>
          <w:rFonts w:cs="Arial"/>
          <w:lang w:val="en-IN"/>
        </w:rPr>
        <w:t>g as possible each day during the hospital</w:t>
      </w:r>
      <w:r w:rsidR="008E5A15" w:rsidRPr="00E2304A">
        <w:rPr>
          <w:rFonts w:cs="Arial"/>
          <w:lang w:val="en-IN"/>
        </w:rPr>
        <w:t xml:space="preserve"> stay, and providing a</w:t>
      </w:r>
      <w:r w:rsidR="008E5A15" w:rsidRPr="0005284C">
        <w:rPr>
          <w:rFonts w:cs="Arial"/>
          <w:lang w:val="en-IN"/>
        </w:rPr>
        <w:t>n accessi</w:t>
      </w:r>
      <w:r w:rsidR="007E11DA">
        <w:rPr>
          <w:rFonts w:cs="Arial"/>
          <w:lang w:val="en-IN"/>
        </w:rPr>
        <w:softHyphen/>
      </w:r>
      <w:r w:rsidR="008E5A15" w:rsidRPr="0005284C">
        <w:rPr>
          <w:rFonts w:cs="Arial"/>
          <w:lang w:val="en-IN"/>
        </w:rPr>
        <w:t xml:space="preserve">ble KMC ambulatory and </w:t>
      </w:r>
      <w:r w:rsidR="008E5A15" w:rsidRPr="00D776EB">
        <w:rPr>
          <w:rFonts w:cs="Arial"/>
          <w:lang w:val="en-IN"/>
        </w:rPr>
        <w:t>follow-up service.</w:t>
      </w:r>
      <w:r w:rsidR="00D53A72">
        <w:rPr>
          <w:rFonts w:cs="Arial"/>
          <w:lang w:val="en-IN"/>
        </w:rPr>
        <w:t xml:space="preserve"> </w:t>
      </w:r>
      <w:r w:rsidRPr="00A71668">
        <w:rPr>
          <w:rFonts w:cs="Arial"/>
          <w:lang w:val="en-IN"/>
        </w:rPr>
        <w:t>The foll</w:t>
      </w:r>
      <w:r w:rsidR="00826FAF">
        <w:rPr>
          <w:rFonts w:cs="Arial"/>
          <w:lang w:val="en-IN"/>
        </w:rPr>
        <w:t xml:space="preserve">owing </w:t>
      </w:r>
      <w:r w:rsidRPr="00A71668">
        <w:rPr>
          <w:rFonts w:cs="Arial"/>
          <w:lang w:val="en-IN"/>
        </w:rPr>
        <w:t>are suggestio</w:t>
      </w:r>
      <w:r w:rsidR="00826FAF">
        <w:rPr>
          <w:rFonts w:cs="Arial"/>
          <w:lang w:val="en-IN"/>
        </w:rPr>
        <w:t>ns f</w:t>
      </w:r>
      <w:r w:rsidRPr="00A71668">
        <w:rPr>
          <w:rFonts w:cs="Arial"/>
          <w:lang w:val="en-IN"/>
        </w:rPr>
        <w:t>or consideration:</w:t>
      </w:r>
    </w:p>
    <w:p w:rsidR="0059320E" w:rsidRPr="00B87E9F" w:rsidRDefault="0059320E" w:rsidP="009C3D50">
      <w:pPr>
        <w:numPr>
          <w:ilvl w:val="0"/>
          <w:numId w:val="39"/>
        </w:numPr>
        <w:tabs>
          <w:tab w:val="clear" w:pos="284"/>
          <w:tab w:val="num" w:pos="568"/>
        </w:tabs>
        <w:spacing w:after="0" w:line="300" w:lineRule="auto"/>
        <w:ind w:left="568"/>
        <w:jc w:val="both"/>
        <w:rPr>
          <w:rFonts w:cs="Arial"/>
          <w:lang w:val="en-IN"/>
        </w:rPr>
      </w:pPr>
      <w:r>
        <w:rPr>
          <w:rFonts w:cs="Arial"/>
          <w:lang w:val="en-IN"/>
        </w:rPr>
        <w:t xml:space="preserve">Link </w:t>
      </w:r>
      <w:r w:rsidRPr="00B87E9F">
        <w:rPr>
          <w:rFonts w:cs="Arial"/>
          <w:lang w:val="en-IN"/>
        </w:rPr>
        <w:t>SNCUs with the tertiary care centres, where the SNCUs could act as ‘step-down’ facili</w:t>
      </w:r>
      <w:r w:rsidR="007E11DA">
        <w:rPr>
          <w:rFonts w:cs="Arial"/>
          <w:lang w:val="en-IN"/>
        </w:rPr>
        <w:softHyphen/>
      </w:r>
      <w:r w:rsidRPr="00B87E9F">
        <w:rPr>
          <w:rFonts w:cs="Arial"/>
          <w:lang w:val="en-IN"/>
        </w:rPr>
        <w:t>ties for healthy, stable LBW infants to be cared for in continuous KMC there instead of at the tertiary hospital</w:t>
      </w:r>
      <w:r>
        <w:rPr>
          <w:rFonts w:cs="Arial"/>
          <w:lang w:val="en-IN"/>
        </w:rPr>
        <w:t>.</w:t>
      </w:r>
      <w:r w:rsidRPr="00B87E9F">
        <w:rPr>
          <w:rFonts w:cs="Arial"/>
          <w:lang w:val="en-IN"/>
        </w:rPr>
        <w:t xml:space="preserve"> (This may be able to assist with alleviating the overcrowding in some hospitals and will also bring the mother nearer to her community, making it easier for the family to support her with food and other basic needs</w:t>
      </w:r>
      <w:r>
        <w:rPr>
          <w:rFonts w:cs="Arial"/>
          <w:lang w:val="en-IN"/>
        </w:rPr>
        <w:t>.</w:t>
      </w:r>
      <w:r w:rsidRPr="00B87E9F">
        <w:rPr>
          <w:rFonts w:cs="Arial"/>
          <w:lang w:val="en-IN"/>
        </w:rPr>
        <w:t>)</w:t>
      </w:r>
    </w:p>
    <w:p w:rsidR="00D47E83" w:rsidRPr="00B87E9F" w:rsidRDefault="00E7690F" w:rsidP="009C3D50">
      <w:pPr>
        <w:numPr>
          <w:ilvl w:val="0"/>
          <w:numId w:val="39"/>
        </w:numPr>
        <w:tabs>
          <w:tab w:val="clear" w:pos="284"/>
          <w:tab w:val="num" w:pos="568"/>
        </w:tabs>
        <w:spacing w:after="0" w:line="300" w:lineRule="auto"/>
        <w:ind w:left="568"/>
        <w:jc w:val="both"/>
        <w:rPr>
          <w:rFonts w:cs="Arial"/>
          <w:lang w:val="en-IN"/>
        </w:rPr>
      </w:pPr>
      <w:r>
        <w:rPr>
          <w:rFonts w:cs="Arial"/>
          <w:lang w:val="en-IN"/>
        </w:rPr>
        <w:t>E</w:t>
      </w:r>
      <w:r w:rsidR="00D47E83">
        <w:rPr>
          <w:rFonts w:cs="Arial"/>
          <w:lang w:val="en-IN"/>
        </w:rPr>
        <w:t xml:space="preserve">stablish and strengthen links between district hospitals, CHCs, PHCs and the community to ensure appropriate postnatal follow-up of preterm and LBW babies. </w:t>
      </w:r>
    </w:p>
    <w:p w:rsidR="00FD000A" w:rsidRPr="00B87E9F" w:rsidRDefault="00D47E83" w:rsidP="00FC517D">
      <w:pPr>
        <w:numPr>
          <w:ilvl w:val="0"/>
          <w:numId w:val="33"/>
        </w:numPr>
        <w:spacing w:after="0" w:line="300" w:lineRule="auto"/>
        <w:jc w:val="both"/>
        <w:rPr>
          <w:rFonts w:cs="Arial"/>
          <w:lang w:val="en-IN"/>
        </w:rPr>
      </w:pPr>
      <w:r w:rsidRPr="00B87E9F">
        <w:rPr>
          <w:rFonts w:cs="Arial"/>
          <w:lang w:val="en-IN"/>
        </w:rPr>
        <w:t>Continue training at different levels and in different programs reaching the community</w:t>
      </w:r>
      <w:r w:rsidR="0059320E">
        <w:rPr>
          <w:rFonts w:cs="Arial"/>
          <w:lang w:val="en-IN"/>
        </w:rPr>
        <w:t>.</w:t>
      </w:r>
    </w:p>
    <w:p w:rsidR="00D47E83" w:rsidRPr="002C1A6F" w:rsidRDefault="00D47E83" w:rsidP="00FC517D">
      <w:pPr>
        <w:numPr>
          <w:ilvl w:val="0"/>
          <w:numId w:val="33"/>
        </w:numPr>
        <w:spacing w:after="0" w:line="300" w:lineRule="auto"/>
        <w:jc w:val="both"/>
        <w:rPr>
          <w:rFonts w:cs="Arial"/>
          <w:lang w:val="en-IN"/>
        </w:rPr>
      </w:pPr>
      <w:r w:rsidRPr="00FD000A">
        <w:rPr>
          <w:rFonts w:cs="Arial"/>
          <w:lang w:val="en-IN"/>
        </w:rPr>
        <w:t>Increase advocacy and publicity on the importance of KMC at all levels within the health system and in the community</w:t>
      </w:r>
      <w:r w:rsidRPr="002C1A6F">
        <w:rPr>
          <w:rFonts w:cs="Arial"/>
          <w:lang w:val="en-IN"/>
        </w:rPr>
        <w:t xml:space="preserve">, for example </w:t>
      </w:r>
    </w:p>
    <w:p w:rsidR="00D47E83" w:rsidRDefault="00D47E83" w:rsidP="00FC517D">
      <w:pPr>
        <w:pStyle w:val="Paragrafoelenco"/>
        <w:numPr>
          <w:ilvl w:val="0"/>
          <w:numId w:val="36"/>
        </w:numPr>
        <w:spacing w:after="0" w:line="300" w:lineRule="auto"/>
        <w:ind w:left="568"/>
        <w:contextualSpacing/>
        <w:jc w:val="both"/>
        <w:rPr>
          <w:rFonts w:cs="Arial"/>
          <w:lang w:val="en-IN"/>
        </w:rPr>
      </w:pPr>
      <w:r>
        <w:rPr>
          <w:rFonts w:cs="Arial"/>
          <w:lang w:val="en-IN"/>
        </w:rPr>
        <w:t>Development of locally appropriate behaviour change and communication (BBC) materials</w:t>
      </w:r>
    </w:p>
    <w:p w:rsidR="00D47E83" w:rsidRPr="00DE7FB8" w:rsidRDefault="00D47E83" w:rsidP="00FC517D">
      <w:pPr>
        <w:pStyle w:val="Paragrafoelenco"/>
        <w:numPr>
          <w:ilvl w:val="0"/>
          <w:numId w:val="36"/>
        </w:numPr>
        <w:spacing w:after="0" w:line="300" w:lineRule="auto"/>
        <w:ind w:left="568"/>
        <w:contextualSpacing/>
        <w:jc w:val="both"/>
        <w:rPr>
          <w:rFonts w:cs="Arial"/>
          <w:lang w:val="en-IN"/>
        </w:rPr>
      </w:pPr>
      <w:r>
        <w:rPr>
          <w:rFonts w:cs="Arial"/>
          <w:lang w:val="en-IN"/>
        </w:rPr>
        <w:t>M</w:t>
      </w:r>
      <w:r w:rsidRPr="00DE7FB8">
        <w:rPr>
          <w:rFonts w:cs="Arial"/>
          <w:lang w:val="en-IN"/>
        </w:rPr>
        <w:t>ass media campaigns to advocate for keeping babies warm (especially LBW babies) (e.g. skin-to-skin contact and babies in KMC should wear a cap);</w:t>
      </w:r>
    </w:p>
    <w:p w:rsidR="00D47E83" w:rsidRPr="00DE7FB8" w:rsidRDefault="00D47E83" w:rsidP="00FC517D">
      <w:pPr>
        <w:pStyle w:val="Paragrafoelenco"/>
        <w:numPr>
          <w:ilvl w:val="0"/>
          <w:numId w:val="36"/>
        </w:numPr>
        <w:spacing w:after="0" w:line="300" w:lineRule="auto"/>
        <w:ind w:left="568"/>
        <w:contextualSpacing/>
        <w:jc w:val="both"/>
        <w:rPr>
          <w:rFonts w:cs="Arial"/>
          <w:lang w:val="en-IN"/>
        </w:rPr>
      </w:pPr>
      <w:r w:rsidRPr="00DE7FB8">
        <w:rPr>
          <w:rFonts w:cs="Arial"/>
          <w:lang w:val="en-IN"/>
        </w:rPr>
        <w:t>Involve well known personalities like popular actors to act as “brand ambassadors” who could impact on the reach of KMC advocacy;</w:t>
      </w:r>
    </w:p>
    <w:p w:rsidR="00D47E83" w:rsidRPr="00285D62" w:rsidRDefault="00D47E83" w:rsidP="00FC517D">
      <w:pPr>
        <w:pStyle w:val="Paragrafoelenco"/>
        <w:numPr>
          <w:ilvl w:val="0"/>
          <w:numId w:val="36"/>
        </w:numPr>
        <w:spacing w:after="120" w:line="300" w:lineRule="auto"/>
        <w:ind w:left="568"/>
        <w:contextualSpacing/>
        <w:jc w:val="both"/>
        <w:rPr>
          <w:rFonts w:cs="Arial"/>
          <w:lang w:val="en-IN"/>
        </w:rPr>
      </w:pPr>
      <w:r w:rsidRPr="00DE7FB8">
        <w:rPr>
          <w:rFonts w:cs="Arial"/>
          <w:lang w:val="en-IN"/>
        </w:rPr>
        <w:t xml:space="preserve">Use international health days and weeks to promote KMC (e.g. breastfeeding week, </w:t>
      </w:r>
      <w:r w:rsidRPr="00285D62">
        <w:rPr>
          <w:rFonts w:cs="Arial"/>
          <w:lang w:val="en-IN"/>
        </w:rPr>
        <w:t>national newborn week and world prematurity day).</w:t>
      </w:r>
    </w:p>
    <w:p w:rsidR="00D47E83" w:rsidRPr="00285D62" w:rsidRDefault="005A2410" w:rsidP="007C122B">
      <w:pPr>
        <w:pStyle w:val="Titolo2"/>
        <w:spacing w:before="0" w:after="200" w:line="300" w:lineRule="auto"/>
        <w:jc w:val="both"/>
        <w:rPr>
          <w:rFonts w:ascii="Arial" w:hAnsi="Arial" w:cs="Arial"/>
          <w:color w:val="auto"/>
          <w:sz w:val="21"/>
          <w:szCs w:val="21"/>
        </w:rPr>
      </w:pPr>
      <w:bookmarkStart w:id="64" w:name="_Toc386309464"/>
      <w:r w:rsidRPr="00285D62">
        <w:rPr>
          <w:rFonts w:ascii="Arial" w:hAnsi="Arial" w:cs="Arial"/>
          <w:color w:val="auto"/>
          <w:sz w:val="21"/>
          <w:szCs w:val="21"/>
        </w:rPr>
        <w:t>5.4</w:t>
      </w:r>
      <w:r w:rsidRPr="00285D62">
        <w:rPr>
          <w:rFonts w:ascii="Arial" w:hAnsi="Arial" w:cs="Arial"/>
          <w:color w:val="auto"/>
          <w:sz w:val="21"/>
          <w:szCs w:val="21"/>
        </w:rPr>
        <w:tab/>
      </w:r>
      <w:r w:rsidR="00D47E83" w:rsidRPr="00285D62">
        <w:rPr>
          <w:rFonts w:ascii="Arial" w:hAnsi="Arial" w:cs="Arial"/>
          <w:color w:val="auto"/>
          <w:sz w:val="21"/>
          <w:szCs w:val="21"/>
        </w:rPr>
        <w:t>KMC research questions</w:t>
      </w:r>
      <w:bookmarkEnd w:id="64"/>
    </w:p>
    <w:p w:rsidR="00F317EC" w:rsidRPr="00F317EC" w:rsidRDefault="00CA12C5" w:rsidP="00F317EC">
      <w:pPr>
        <w:spacing w:after="0"/>
        <w:jc w:val="both"/>
        <w:rPr>
          <w:rFonts w:cs="Arial"/>
          <w:lang w:val="en-IN"/>
        </w:rPr>
      </w:pPr>
      <w:r>
        <w:rPr>
          <w:rFonts w:cs="Arial"/>
          <w:lang w:val="en-IN"/>
        </w:rPr>
        <w:t>There are different types of research questions for which solutions should be found. If needed, formative studies could be undertaken to identify further gaps and questions for which evi</w:t>
      </w:r>
      <w:r>
        <w:rPr>
          <w:rFonts w:cs="Arial"/>
          <w:lang w:val="en-IN"/>
        </w:rPr>
        <w:softHyphen/>
        <w:t xml:space="preserve">dence, answers and solutions should be found in order to contribute to a more comprehensive research plan for KMC implementation in India. Of particular importance </w:t>
      </w:r>
      <w:del w:id="65" w:author="lenovo" w:date="2015-04-13T05:52:00Z">
        <w:r w:rsidDel="00886496">
          <w:rPr>
            <w:rFonts w:cs="Arial"/>
            <w:lang w:val="en-IN"/>
          </w:rPr>
          <w:delText>is</w:delText>
        </w:r>
      </w:del>
      <w:ins w:id="66" w:author="lenovo" w:date="2015-04-13T05:52:00Z">
        <w:r w:rsidR="00886496">
          <w:rPr>
            <w:rFonts w:cs="Arial"/>
            <w:lang w:val="en-IN"/>
          </w:rPr>
          <w:t>are</w:t>
        </w:r>
      </w:ins>
      <w:r>
        <w:rPr>
          <w:rFonts w:cs="Arial"/>
          <w:lang w:val="en-IN"/>
        </w:rPr>
        <w:t xml:space="preserve"> the formulation of an</w:t>
      </w:r>
      <w:r>
        <w:rPr>
          <w:rFonts w:cs="Arial"/>
          <w:lang w:val="en-IN"/>
        </w:rPr>
        <w:softHyphen/>
        <w:t>swer</w:t>
      </w:r>
      <w:r>
        <w:rPr>
          <w:rFonts w:cs="Arial"/>
          <w:lang w:val="en-IN"/>
        </w:rPr>
        <w:softHyphen/>
        <w:t>able operational research questions</w:t>
      </w:r>
      <w:r w:rsidR="00F317EC" w:rsidRPr="00F317EC">
        <w:rPr>
          <w:rFonts w:cs="Arial"/>
          <w:lang w:val="en-IN"/>
        </w:rPr>
        <w:t xml:space="preserve"> </w:t>
      </w:r>
      <w:r w:rsidR="00F317EC" w:rsidRPr="00277454">
        <w:rPr>
          <w:rFonts w:cs="Arial"/>
          <w:lang w:val="en-IN"/>
        </w:rPr>
        <w:t>and the inclusion of community participation</w:t>
      </w:r>
      <w:r w:rsidR="00F317EC" w:rsidRPr="00AE35A1">
        <w:rPr>
          <w:rFonts w:cs="Arial"/>
          <w:lang w:val="en-IN"/>
        </w:rPr>
        <w:t xml:space="preserve">. </w:t>
      </w:r>
      <w:r w:rsidR="00F317EC" w:rsidRPr="00A57F36">
        <w:rPr>
          <w:rFonts w:cs="Arial"/>
          <w:lang w:val="en-IN"/>
        </w:rPr>
        <w:t xml:space="preserve">In the area of </w:t>
      </w:r>
      <w:r w:rsidR="00F317EC" w:rsidRPr="00F317EC">
        <w:rPr>
          <w:rFonts w:cs="Arial"/>
          <w:lang w:val="en-IN"/>
        </w:rPr>
        <w:t xml:space="preserve">clinical practice, </w:t>
      </w:r>
      <w:r w:rsidR="0042189B">
        <w:rPr>
          <w:rFonts w:cs="Arial"/>
          <w:lang w:val="en-IN"/>
        </w:rPr>
        <w:t xml:space="preserve">many </w:t>
      </w:r>
      <w:r w:rsidR="00F317EC" w:rsidRPr="00F317EC">
        <w:rPr>
          <w:rFonts w:cs="Arial"/>
          <w:lang w:val="en-IN"/>
        </w:rPr>
        <w:t>answers have already been provided in studies in India and elsewhere in the world</w:t>
      </w:r>
      <w:r w:rsidR="00762709">
        <w:rPr>
          <w:rFonts w:cs="Arial"/>
          <w:lang w:val="en-IN"/>
        </w:rPr>
        <w:t xml:space="preserve"> and further questions will be identified as KMC scale up progresses</w:t>
      </w:r>
      <w:r w:rsidR="00F317EC" w:rsidRPr="00F317EC">
        <w:rPr>
          <w:rFonts w:cs="Arial"/>
          <w:lang w:val="en-IN"/>
        </w:rPr>
        <w:t>. The following are some of the key operational questions:</w:t>
      </w:r>
    </w:p>
    <w:p w:rsidR="00F317EC" w:rsidRPr="00F317EC" w:rsidRDefault="00F317EC" w:rsidP="009C3D50">
      <w:pPr>
        <w:numPr>
          <w:ilvl w:val="0"/>
          <w:numId w:val="42"/>
        </w:numPr>
        <w:spacing w:after="0" w:line="300" w:lineRule="auto"/>
        <w:jc w:val="both"/>
        <w:rPr>
          <w:rFonts w:cs="Arial"/>
          <w:lang w:val="en-IN"/>
        </w:rPr>
      </w:pPr>
      <w:r w:rsidRPr="00F317EC">
        <w:rPr>
          <w:rFonts w:cs="Arial"/>
          <w:lang w:val="en-IN"/>
        </w:rPr>
        <w:t>What are the best ways of c</w:t>
      </w:r>
      <w:r w:rsidRPr="00277454">
        <w:rPr>
          <w:rFonts w:cs="Arial"/>
          <w:lang w:val="en-IN"/>
        </w:rPr>
        <w:t>reati</w:t>
      </w:r>
      <w:r w:rsidRPr="00F317EC">
        <w:rPr>
          <w:rFonts w:cs="Arial"/>
          <w:lang w:val="en-IN"/>
        </w:rPr>
        <w:t>ng</w:t>
      </w:r>
      <w:r w:rsidRPr="00277454">
        <w:rPr>
          <w:rFonts w:cs="Arial"/>
          <w:lang w:val="en-IN"/>
        </w:rPr>
        <w:t xml:space="preserve"> a seamless system of care for LBW and preterm babies</w:t>
      </w:r>
    </w:p>
    <w:p w:rsidR="00F317EC" w:rsidRPr="00AE35A1" w:rsidRDefault="00F317EC" w:rsidP="009C3D50">
      <w:pPr>
        <w:pStyle w:val="Paragrafoelenco"/>
        <w:numPr>
          <w:ilvl w:val="0"/>
          <w:numId w:val="46"/>
        </w:numPr>
        <w:spacing w:after="0"/>
      </w:pPr>
      <w:r w:rsidRPr="00F317EC">
        <w:rPr>
          <w:rFonts w:cs="Arial"/>
          <w:lang w:val="en-IN"/>
        </w:rPr>
        <w:t xml:space="preserve">enabling the integration of KMC </w:t>
      </w:r>
      <w:r w:rsidRPr="00277454">
        <w:t>within the existing facility-based newborn-care model (or SNCUs) without using a vertical approach</w:t>
      </w:r>
      <w:r w:rsidRPr="00AE35A1">
        <w:t>;</w:t>
      </w:r>
    </w:p>
    <w:p w:rsidR="00F317EC" w:rsidRPr="00F317EC" w:rsidRDefault="00F317EC" w:rsidP="009C3D50">
      <w:pPr>
        <w:pStyle w:val="Paragrafoelenco"/>
        <w:numPr>
          <w:ilvl w:val="0"/>
          <w:numId w:val="46"/>
        </w:numPr>
        <w:spacing w:after="0"/>
        <w:rPr>
          <w:lang w:val="en-IN"/>
        </w:rPr>
      </w:pPr>
      <w:r w:rsidRPr="00A57F36">
        <w:t>p</w:t>
      </w:r>
      <w:r w:rsidRPr="00F317EC">
        <w:rPr>
          <w:rFonts w:cs="Arial"/>
        </w:rPr>
        <w:t>rovi</w:t>
      </w:r>
      <w:r w:rsidRPr="00277454">
        <w:rPr>
          <w:rFonts w:cs="Arial"/>
        </w:rPr>
        <w:t>di</w:t>
      </w:r>
      <w:r w:rsidRPr="00F317EC">
        <w:rPr>
          <w:rFonts w:cs="Arial"/>
        </w:rPr>
        <w:t xml:space="preserve">ng the necessary </w:t>
      </w:r>
      <w:r w:rsidR="0042189B">
        <w:rPr>
          <w:rFonts w:cs="Arial"/>
        </w:rPr>
        <w:t xml:space="preserve">linkages </w:t>
      </w:r>
      <w:r w:rsidRPr="00277454">
        <w:rPr>
          <w:lang w:val="en-IN"/>
        </w:rPr>
        <w:t xml:space="preserve">with maternal health and the broader </w:t>
      </w:r>
      <w:r w:rsidRPr="00AE35A1">
        <w:rPr>
          <w:color w:val="000000"/>
          <w:lang w:val="en-IN"/>
        </w:rPr>
        <w:t>Reproductive, Maternal, Newborn, Child and Adolescent Health (</w:t>
      </w:r>
      <w:r w:rsidRPr="00A57F36">
        <w:rPr>
          <w:lang w:val="en-IN"/>
        </w:rPr>
        <w:t>RMNCH+A) initiative</w:t>
      </w:r>
      <w:r w:rsidRPr="00F317EC">
        <w:rPr>
          <w:lang w:val="en-IN"/>
        </w:rPr>
        <w:t>; and</w:t>
      </w:r>
    </w:p>
    <w:p w:rsidR="00F317EC" w:rsidRPr="00F317EC" w:rsidRDefault="00F317EC" w:rsidP="009C3D50">
      <w:pPr>
        <w:pStyle w:val="Paragrafoelenco"/>
        <w:numPr>
          <w:ilvl w:val="0"/>
          <w:numId w:val="46"/>
        </w:numPr>
        <w:spacing w:after="0"/>
        <w:rPr>
          <w:lang w:val="en-IN"/>
        </w:rPr>
      </w:pPr>
      <w:r w:rsidRPr="00F317EC">
        <w:rPr>
          <w:rFonts w:cs="Arial"/>
          <w:lang w:val="en-IN"/>
        </w:rPr>
        <w:t>using accredited social health activists (</w:t>
      </w:r>
      <w:r w:rsidRPr="00F317EC">
        <w:rPr>
          <w:rFonts w:cs="Arial"/>
          <w:color w:val="000000"/>
          <w:lang w:val="en-IN"/>
        </w:rPr>
        <w:t xml:space="preserve">ASHAs) </w:t>
      </w:r>
      <w:r w:rsidR="00ED0BA4">
        <w:rPr>
          <w:rFonts w:cs="Arial"/>
          <w:lang w:val="en-IN"/>
        </w:rPr>
        <w:t xml:space="preserve">for </w:t>
      </w:r>
      <w:r w:rsidRPr="00F317EC">
        <w:rPr>
          <w:rFonts w:cs="Arial"/>
          <w:lang w:val="en-IN"/>
        </w:rPr>
        <w:t>KMC in the community?</w:t>
      </w:r>
    </w:p>
    <w:p w:rsidR="00F317EC" w:rsidRDefault="00F317EC" w:rsidP="009C3D50">
      <w:pPr>
        <w:pStyle w:val="Paragrafoelenco"/>
        <w:numPr>
          <w:ilvl w:val="0"/>
          <w:numId w:val="44"/>
        </w:numPr>
        <w:spacing w:after="0" w:line="300" w:lineRule="auto"/>
        <w:ind w:left="284" w:hanging="284"/>
        <w:jc w:val="both"/>
        <w:rPr>
          <w:rFonts w:cs="Arial"/>
          <w:lang w:val="en-IN"/>
        </w:rPr>
      </w:pPr>
      <w:r w:rsidRPr="000D7455">
        <w:rPr>
          <w:rFonts w:cs="Arial"/>
          <w:lang w:val="en-IN"/>
        </w:rPr>
        <w:t>What are the barriers to scaling up KMC to more health facilities and to providing more optimal KMC services where it has already been implemented? What can be learned from and shared about the establishment of KMC demonstration sites or centres of excellence and the processes followed</w:t>
      </w:r>
      <w:r>
        <w:rPr>
          <w:rFonts w:cs="Arial"/>
          <w:lang w:val="en-IN"/>
        </w:rPr>
        <w:t>?</w:t>
      </w:r>
    </w:p>
    <w:p w:rsidR="00F317EC" w:rsidRDefault="00F317EC" w:rsidP="009C3D50">
      <w:pPr>
        <w:pStyle w:val="Paragrafoelenco"/>
        <w:numPr>
          <w:ilvl w:val="0"/>
          <w:numId w:val="44"/>
        </w:numPr>
        <w:spacing w:after="0" w:line="300" w:lineRule="auto"/>
        <w:ind w:left="284" w:hanging="284"/>
        <w:jc w:val="both"/>
        <w:rPr>
          <w:rFonts w:cs="Arial"/>
          <w:lang w:val="en-IN"/>
        </w:rPr>
      </w:pPr>
      <w:r w:rsidRPr="003C388D">
        <w:t xml:space="preserve">What are the </w:t>
      </w:r>
      <w:r w:rsidRPr="00A24AE0">
        <w:t>perspectives of health care providers on KMC versus high-tech newborn care services?</w:t>
      </w:r>
      <w:r w:rsidRPr="000D7455">
        <w:rPr>
          <w:rFonts w:cs="Arial"/>
          <w:lang w:val="en-IN"/>
        </w:rPr>
        <w:t xml:space="preserve">  </w:t>
      </w:r>
    </w:p>
    <w:p w:rsidR="00F317EC" w:rsidRDefault="00F317EC" w:rsidP="009C3D50">
      <w:pPr>
        <w:pStyle w:val="Paragrafoelenco"/>
        <w:numPr>
          <w:ilvl w:val="0"/>
          <w:numId w:val="44"/>
        </w:numPr>
        <w:spacing w:after="0" w:line="300" w:lineRule="auto"/>
        <w:ind w:left="284" w:hanging="284"/>
        <w:jc w:val="both"/>
        <w:rPr>
          <w:rFonts w:cs="Arial"/>
          <w:lang w:val="en-IN"/>
        </w:rPr>
      </w:pPr>
      <w:r w:rsidRPr="000D7455">
        <w:rPr>
          <w:rFonts w:cs="Arial"/>
          <w:lang w:val="en-IN"/>
        </w:rPr>
        <w:t>What factors influence the acceptance of KMC in the community or among families of pregnant women, including knowledge and out-of-pocket expenses for the family?</w:t>
      </w:r>
    </w:p>
    <w:p w:rsidR="00F317EC" w:rsidRDefault="00F317EC" w:rsidP="009C3D50">
      <w:pPr>
        <w:pStyle w:val="Paragrafoelenco"/>
        <w:numPr>
          <w:ilvl w:val="0"/>
          <w:numId w:val="44"/>
        </w:numPr>
        <w:spacing w:after="0" w:line="300" w:lineRule="auto"/>
        <w:ind w:left="284" w:hanging="284"/>
        <w:jc w:val="both"/>
        <w:rPr>
          <w:rFonts w:cs="Arial"/>
          <w:lang w:val="en-IN"/>
        </w:rPr>
      </w:pPr>
      <w:r w:rsidRPr="000D7455">
        <w:rPr>
          <w:rFonts w:cs="Arial"/>
          <w:lang w:val="en-IN"/>
        </w:rPr>
        <w:t>What factors hamper adherence to continuous KMC at home after early discharge from the health facility?</w:t>
      </w:r>
    </w:p>
    <w:p w:rsidR="00B33B17" w:rsidRPr="00B33B17" w:rsidRDefault="00B33B17" w:rsidP="00F317EC">
      <w:pPr>
        <w:spacing w:line="300" w:lineRule="auto"/>
        <w:jc w:val="both"/>
        <w:rPr>
          <w:rFonts w:cs="Arial"/>
          <w:lang w:val="en-IN"/>
        </w:rPr>
      </w:pPr>
    </w:p>
    <w:p w:rsidR="00781AAB" w:rsidRPr="00B87E9F" w:rsidRDefault="00781AAB" w:rsidP="007C122B">
      <w:pPr>
        <w:pStyle w:val="Titolo1"/>
        <w:shd w:val="clear" w:color="auto" w:fill="FFFFFF"/>
        <w:spacing w:before="0" w:after="200" w:line="300" w:lineRule="auto"/>
        <w:jc w:val="both"/>
        <w:rPr>
          <w:rFonts w:ascii="Arial" w:hAnsi="Arial" w:cs="Arial"/>
          <w:color w:val="000000"/>
          <w:sz w:val="21"/>
          <w:szCs w:val="21"/>
          <w:lang w:val="en-IN"/>
        </w:rPr>
      </w:pPr>
      <w:bookmarkStart w:id="67" w:name="_Toc386309465"/>
      <w:r w:rsidRPr="00B87E9F">
        <w:rPr>
          <w:rFonts w:ascii="Arial" w:hAnsi="Arial" w:cs="Arial"/>
          <w:color w:val="000000"/>
          <w:sz w:val="21"/>
          <w:szCs w:val="21"/>
          <w:lang w:val="en-IN"/>
        </w:rPr>
        <w:t>6.</w:t>
      </w:r>
      <w:r w:rsidRPr="00B87E9F">
        <w:rPr>
          <w:rFonts w:ascii="Arial" w:hAnsi="Arial" w:cs="Arial"/>
          <w:color w:val="000000"/>
          <w:sz w:val="21"/>
          <w:szCs w:val="21"/>
          <w:lang w:val="en-IN"/>
        </w:rPr>
        <w:tab/>
        <w:t>CONCLUSION</w:t>
      </w:r>
      <w:bookmarkEnd w:id="67"/>
    </w:p>
    <w:p w:rsidR="00781AAB" w:rsidRPr="00B87E9F" w:rsidRDefault="00781AAB" w:rsidP="007C122B">
      <w:pPr>
        <w:spacing w:line="300" w:lineRule="auto"/>
        <w:jc w:val="both"/>
        <w:rPr>
          <w:rFonts w:cs="Arial"/>
          <w:lang w:val="en-IN"/>
        </w:rPr>
      </w:pPr>
      <w:r w:rsidRPr="00B87E9F">
        <w:rPr>
          <w:rFonts w:cs="Arial"/>
          <w:lang w:val="en-IN"/>
        </w:rPr>
        <w:t xml:space="preserve">Until recently implementation of KMC in India has been fragmented and associated with committed individuals and donor-driven projects.  With the global </w:t>
      </w:r>
      <w:r w:rsidR="000A7218" w:rsidRPr="00B87E9F">
        <w:rPr>
          <w:rFonts w:cs="Arial"/>
          <w:lang w:val="en-IN"/>
        </w:rPr>
        <w:t>prioritiz</w:t>
      </w:r>
      <w:r w:rsidRPr="00B87E9F">
        <w:rPr>
          <w:rFonts w:cs="Arial"/>
          <w:lang w:val="en-IN"/>
        </w:rPr>
        <w:t xml:space="preserve">ation </w:t>
      </w:r>
      <w:r w:rsidR="000A7218" w:rsidRPr="00B87E9F">
        <w:rPr>
          <w:rFonts w:cs="Arial"/>
          <w:lang w:val="en-IN"/>
        </w:rPr>
        <w:t xml:space="preserve">of </w:t>
      </w:r>
      <w:r w:rsidRPr="00B87E9F">
        <w:rPr>
          <w:rFonts w:cs="Arial"/>
          <w:lang w:val="en-IN"/>
        </w:rPr>
        <w:t>the improve</w:t>
      </w:r>
      <w:r w:rsidR="006644A6">
        <w:rPr>
          <w:rFonts w:cs="Arial"/>
          <w:lang w:val="en-IN"/>
        </w:rPr>
        <w:softHyphen/>
      </w:r>
      <w:r w:rsidRPr="00B87E9F">
        <w:rPr>
          <w:rFonts w:cs="Arial"/>
          <w:lang w:val="en-IN"/>
        </w:rPr>
        <w:t>ment of newborn and LBW/preterm care KMC has been generally accepted as an important component to be integrated into strategies for improving newborn survival at the national level. Commitment is growing in the Ministry of Health</w:t>
      </w:r>
      <w:r w:rsidR="001525F8" w:rsidRPr="00B87E9F">
        <w:rPr>
          <w:rFonts w:cs="Arial"/>
          <w:lang w:val="en-IN"/>
        </w:rPr>
        <w:t xml:space="preserve"> and Family Welfare</w:t>
      </w:r>
      <w:r w:rsidR="0087437B" w:rsidRPr="00B87E9F">
        <w:rPr>
          <w:rFonts w:cs="Arial"/>
          <w:lang w:val="en-IN"/>
        </w:rPr>
        <w:t xml:space="preserve"> and </w:t>
      </w:r>
      <w:r w:rsidR="00222D42" w:rsidRPr="00B87E9F">
        <w:rPr>
          <w:rFonts w:cs="Arial"/>
          <w:lang w:val="en-IN"/>
        </w:rPr>
        <w:t xml:space="preserve">among some </w:t>
      </w:r>
      <w:r w:rsidR="0087437B" w:rsidRPr="00B87E9F">
        <w:rPr>
          <w:rFonts w:cs="Arial"/>
          <w:lang w:val="en-IN"/>
        </w:rPr>
        <w:t>p</w:t>
      </w:r>
      <w:r w:rsidR="00222D42" w:rsidRPr="00B87E9F">
        <w:rPr>
          <w:rFonts w:cs="Arial"/>
          <w:lang w:val="en-IN"/>
        </w:rPr>
        <w:t>a</w:t>
      </w:r>
      <w:r w:rsidR="0087437B" w:rsidRPr="00B87E9F">
        <w:rPr>
          <w:rFonts w:cs="Arial"/>
          <w:lang w:val="en-IN"/>
        </w:rPr>
        <w:t>ediatri</w:t>
      </w:r>
      <w:r w:rsidR="006644A6">
        <w:rPr>
          <w:rFonts w:cs="Arial"/>
          <w:lang w:val="en-IN"/>
        </w:rPr>
        <w:softHyphen/>
      </w:r>
      <w:r w:rsidR="0087437B" w:rsidRPr="00B87E9F">
        <w:rPr>
          <w:rFonts w:cs="Arial"/>
          <w:lang w:val="en-IN"/>
        </w:rPr>
        <w:t xml:space="preserve">cians/neonatologists </w:t>
      </w:r>
      <w:r w:rsidRPr="00B87E9F">
        <w:rPr>
          <w:rFonts w:cs="Arial"/>
          <w:lang w:val="en-IN"/>
        </w:rPr>
        <w:t xml:space="preserve">to implement policy and guidelines on KMC and to incorporate it into the basic newborn care programs at the major teaching institutes and district hospitals. </w:t>
      </w:r>
      <w:r w:rsidR="00F35D2A" w:rsidRPr="00B87E9F">
        <w:rPr>
          <w:rFonts w:cs="Arial"/>
          <w:lang w:val="en-IN"/>
        </w:rPr>
        <w:t xml:space="preserve">KMC has also been included in some in-service training packages. </w:t>
      </w:r>
      <w:r w:rsidRPr="00B87E9F">
        <w:rPr>
          <w:rFonts w:cs="Arial"/>
          <w:lang w:val="en-IN"/>
        </w:rPr>
        <w:t xml:space="preserve">Initiatives such as the training of nurses in Tamil Nadu and the </w:t>
      </w:r>
      <w:r w:rsidR="00C3714E" w:rsidRPr="00C3714E">
        <w:rPr>
          <w:rFonts w:cs="Arial"/>
          <w:lang w:val="en-IN"/>
        </w:rPr>
        <w:t>JSSK</w:t>
      </w:r>
      <w:r w:rsidR="00D53A72">
        <w:rPr>
          <w:rFonts w:cs="Arial"/>
          <w:lang w:val="en-IN"/>
        </w:rPr>
        <w:t xml:space="preserve"> </w:t>
      </w:r>
      <w:r w:rsidR="0088373D" w:rsidRPr="00C3714E">
        <w:rPr>
          <w:rFonts w:cs="Arial"/>
          <w:lang w:val="en-IN"/>
        </w:rPr>
        <w:t xml:space="preserve">that was observed </w:t>
      </w:r>
      <w:r w:rsidRPr="00B87E9F">
        <w:rPr>
          <w:rFonts w:cs="Arial"/>
          <w:lang w:val="en-IN"/>
        </w:rPr>
        <w:t xml:space="preserve">in Gujarat </w:t>
      </w:r>
      <w:r w:rsidR="0088373D">
        <w:rPr>
          <w:rFonts w:cs="Arial"/>
          <w:lang w:val="en-IN"/>
        </w:rPr>
        <w:t xml:space="preserve">during this evaluation </w:t>
      </w:r>
      <w:r w:rsidRPr="00B87E9F">
        <w:rPr>
          <w:rFonts w:cs="Arial"/>
          <w:lang w:val="en-IN"/>
        </w:rPr>
        <w:t>are also encour</w:t>
      </w:r>
      <w:r w:rsidR="006644A6">
        <w:rPr>
          <w:rFonts w:cs="Arial"/>
          <w:lang w:val="en-IN"/>
        </w:rPr>
        <w:softHyphen/>
      </w:r>
      <w:r w:rsidRPr="00B87E9F">
        <w:rPr>
          <w:rFonts w:cs="Arial"/>
          <w:lang w:val="en-IN"/>
        </w:rPr>
        <w:t xml:space="preserve">aging. Collaboration between partners </w:t>
      </w:r>
      <w:r w:rsidR="00875569">
        <w:rPr>
          <w:rFonts w:cs="Arial"/>
          <w:lang w:val="en-IN"/>
        </w:rPr>
        <w:t xml:space="preserve">and </w:t>
      </w:r>
      <w:r w:rsidRPr="00B87E9F">
        <w:rPr>
          <w:rFonts w:cs="Arial"/>
          <w:lang w:val="en-IN"/>
        </w:rPr>
        <w:t xml:space="preserve">centres of excellence has enabled the publication of KMC </w:t>
      </w:r>
      <w:r w:rsidR="000A7218" w:rsidRPr="00B87E9F">
        <w:rPr>
          <w:rFonts w:cs="Arial"/>
          <w:lang w:val="en-IN"/>
        </w:rPr>
        <w:t>training manuals, which could form the basis for further developments</w:t>
      </w:r>
      <w:r w:rsidRPr="00B87E9F">
        <w:rPr>
          <w:rFonts w:cs="Arial"/>
          <w:lang w:val="en-IN"/>
        </w:rPr>
        <w:t xml:space="preserve">. </w:t>
      </w:r>
      <w:r w:rsidR="000A7218" w:rsidRPr="00B87E9F">
        <w:rPr>
          <w:rFonts w:cs="Arial"/>
          <w:lang w:val="en-IN"/>
        </w:rPr>
        <w:t>C</w:t>
      </w:r>
      <w:r w:rsidRPr="00B87E9F">
        <w:rPr>
          <w:rFonts w:cs="Arial"/>
          <w:lang w:val="en-IN"/>
        </w:rPr>
        <w:t>apacity building through training and follow-up supervision of implementation</w:t>
      </w:r>
      <w:r w:rsidR="000A7218" w:rsidRPr="00B87E9F">
        <w:rPr>
          <w:rFonts w:cs="Arial"/>
          <w:lang w:val="en-IN"/>
        </w:rPr>
        <w:t xml:space="preserve"> will require careful planning in order to improve coverage of KMC services</w:t>
      </w:r>
      <w:r w:rsidRPr="00B87E9F">
        <w:rPr>
          <w:rFonts w:cs="Arial"/>
          <w:lang w:val="en-IN"/>
        </w:rPr>
        <w:t>.</w:t>
      </w:r>
    </w:p>
    <w:p w:rsidR="00781AAB" w:rsidRPr="00B87E9F" w:rsidRDefault="00781AAB" w:rsidP="00EC6FAF">
      <w:pPr>
        <w:spacing w:line="300" w:lineRule="auto"/>
        <w:jc w:val="both"/>
        <w:rPr>
          <w:rFonts w:cs="Arial"/>
          <w:lang w:val="en-IN"/>
        </w:rPr>
      </w:pPr>
      <w:r w:rsidRPr="00B87E9F">
        <w:rPr>
          <w:rFonts w:cs="Arial"/>
          <w:lang w:val="en-IN"/>
        </w:rPr>
        <w:t xml:space="preserve">The implementation of KMC has taken root in </w:t>
      </w:r>
      <w:r w:rsidR="0088373D">
        <w:rPr>
          <w:rFonts w:cs="Arial"/>
          <w:lang w:val="en-IN"/>
        </w:rPr>
        <w:t xml:space="preserve">some health care facilities </w:t>
      </w:r>
      <w:r w:rsidR="00FE0323">
        <w:rPr>
          <w:rFonts w:cs="Arial"/>
          <w:lang w:val="en-IN"/>
        </w:rPr>
        <w:t xml:space="preserve">and in some states </w:t>
      </w:r>
      <w:r w:rsidR="00C3714E">
        <w:rPr>
          <w:rFonts w:cs="Arial"/>
          <w:lang w:val="en-IN"/>
        </w:rPr>
        <w:t xml:space="preserve">in </w:t>
      </w:r>
      <w:r w:rsidRPr="00B87E9F">
        <w:rPr>
          <w:rFonts w:cs="Arial"/>
          <w:lang w:val="en-IN"/>
        </w:rPr>
        <w:t xml:space="preserve">India, </w:t>
      </w:r>
      <w:r w:rsidR="0088373D">
        <w:rPr>
          <w:rFonts w:cs="Arial"/>
          <w:lang w:val="en-IN"/>
        </w:rPr>
        <w:t>although not in a consistent manner</w:t>
      </w:r>
      <w:r w:rsidRPr="00B87E9F">
        <w:rPr>
          <w:rFonts w:cs="Arial"/>
          <w:lang w:val="en-IN"/>
        </w:rPr>
        <w:t xml:space="preserve">. The challenges associated with scaling up a new intervention and the time it takes to embed new practices may be explained by some of the bottlenecks described </w:t>
      </w:r>
      <w:r w:rsidR="000A7218" w:rsidRPr="00B87E9F">
        <w:rPr>
          <w:rFonts w:cs="Arial"/>
          <w:lang w:val="en-IN"/>
        </w:rPr>
        <w:t>in this report</w:t>
      </w:r>
      <w:r w:rsidRPr="00B87E9F">
        <w:rPr>
          <w:rFonts w:cs="Arial"/>
          <w:lang w:val="en-IN"/>
        </w:rPr>
        <w:t xml:space="preserve">. With the current commitment of the GoI it is anticipated that the scale-up of KMC, </w:t>
      </w:r>
      <w:r w:rsidR="00F35D2A" w:rsidRPr="00B87E9F">
        <w:rPr>
          <w:rFonts w:cs="Arial"/>
          <w:lang w:val="en-IN"/>
        </w:rPr>
        <w:t>espe</w:t>
      </w:r>
      <w:r w:rsidR="006644A6">
        <w:rPr>
          <w:rFonts w:cs="Arial"/>
          <w:lang w:val="en-IN"/>
        </w:rPr>
        <w:softHyphen/>
      </w:r>
      <w:r w:rsidR="00F35D2A" w:rsidRPr="00B87E9F">
        <w:rPr>
          <w:rFonts w:cs="Arial"/>
          <w:lang w:val="en-IN"/>
        </w:rPr>
        <w:t>cially</w:t>
      </w:r>
      <w:r w:rsidRPr="00B87E9F">
        <w:rPr>
          <w:rFonts w:cs="Arial"/>
          <w:lang w:val="en-IN"/>
        </w:rPr>
        <w:t xml:space="preserve"> to lower levels of </w:t>
      </w:r>
      <w:r w:rsidR="00F35D2A" w:rsidRPr="00B87E9F">
        <w:rPr>
          <w:rFonts w:cs="Arial"/>
          <w:lang w:val="en-IN"/>
        </w:rPr>
        <w:t>health</w:t>
      </w:r>
      <w:r w:rsidR="00D53A72">
        <w:rPr>
          <w:rFonts w:cs="Arial"/>
          <w:lang w:val="en-IN"/>
        </w:rPr>
        <w:t xml:space="preserve"> </w:t>
      </w:r>
      <w:r w:rsidR="00F35D2A" w:rsidRPr="00B87E9F">
        <w:rPr>
          <w:rFonts w:cs="Arial"/>
          <w:lang w:val="en-IN"/>
        </w:rPr>
        <w:t>facilities</w:t>
      </w:r>
      <w:r w:rsidRPr="00B87E9F">
        <w:rPr>
          <w:rFonts w:cs="Arial"/>
          <w:lang w:val="en-IN"/>
        </w:rPr>
        <w:t xml:space="preserve">, will be </w:t>
      </w:r>
      <w:r w:rsidR="00F35D2A" w:rsidRPr="00B87E9F">
        <w:rPr>
          <w:rFonts w:cs="Arial"/>
          <w:lang w:val="en-IN"/>
        </w:rPr>
        <w:t xml:space="preserve">accelerated. </w:t>
      </w:r>
      <w:r w:rsidR="008845B3">
        <w:rPr>
          <w:rFonts w:ascii="Tahoma" w:hAnsi="Tahoma" w:cs="Tahoma"/>
        </w:rPr>
        <w:t>Sustaining the new practice of KMC remains a challenge.</w:t>
      </w:r>
    </w:p>
    <w:p w:rsidR="00520547" w:rsidRDefault="00520547" w:rsidP="002F239D">
      <w:pPr>
        <w:spacing w:line="300" w:lineRule="auto"/>
        <w:rPr>
          <w:b/>
          <w:lang w:val="en-IN"/>
        </w:rPr>
      </w:pPr>
    </w:p>
    <w:p w:rsidR="00C777D6" w:rsidRPr="00B87E9F" w:rsidRDefault="00C777D6" w:rsidP="007E5A6D">
      <w:pPr>
        <w:keepNext/>
        <w:keepLines/>
        <w:spacing w:line="300" w:lineRule="auto"/>
        <w:rPr>
          <w:rFonts w:cs="Arial"/>
          <w:b/>
          <w:lang w:val="en-IN"/>
        </w:rPr>
      </w:pPr>
      <w:r w:rsidRPr="00B87E9F">
        <w:rPr>
          <w:b/>
          <w:lang w:val="en-IN"/>
        </w:rPr>
        <w:t>References</w:t>
      </w:r>
    </w:p>
    <w:p w:rsidR="00601AB9" w:rsidRPr="00BA5F3C" w:rsidRDefault="00601AB9" w:rsidP="007E5A6D">
      <w:pPr>
        <w:keepNext/>
        <w:keepLines/>
        <w:autoSpaceDE w:val="0"/>
        <w:autoSpaceDN w:val="0"/>
        <w:adjustRightInd w:val="0"/>
        <w:spacing w:after="120"/>
        <w:ind w:left="238" w:hanging="238"/>
        <w:rPr>
          <w:rFonts w:cs="Arial"/>
          <w:sz w:val="20"/>
          <w:szCs w:val="20"/>
          <w:lang w:val="en-IN"/>
        </w:rPr>
      </w:pPr>
      <w:bookmarkStart w:id="68" w:name="_ENREF_1"/>
      <w:r w:rsidRPr="00B87E9F">
        <w:rPr>
          <w:rFonts w:cs="Arial"/>
          <w:sz w:val="20"/>
          <w:szCs w:val="20"/>
          <w:lang w:val="en-IN"/>
        </w:rPr>
        <w:t xml:space="preserve">Abraham L. (2005) </w:t>
      </w:r>
      <w:r w:rsidRPr="00B87E9F">
        <w:rPr>
          <w:rFonts w:eastAsia="Times New Roman" w:cs="Arial"/>
          <w:bCs/>
          <w:sz w:val="20"/>
          <w:szCs w:val="20"/>
          <w:lang w:val="en-IN" w:eastAsia="en-GB"/>
        </w:rPr>
        <w:t>Indian Systems of Medicine (ISM) and Pu</w:t>
      </w:r>
      <w:r w:rsidRPr="00B87E9F">
        <w:rPr>
          <w:rFonts w:eastAsia="Times New Roman" w:cs="Arial"/>
          <w:bCs/>
          <w:color w:val="292526"/>
          <w:sz w:val="20"/>
          <w:szCs w:val="20"/>
          <w:lang w:val="en-IN" w:eastAsia="en-GB"/>
        </w:rPr>
        <w:t xml:space="preserve">blic Health Care in India. In: </w:t>
      </w:r>
      <w:r w:rsidRPr="00B87E9F">
        <w:rPr>
          <w:rFonts w:eastAsia="Times New Roman" w:cs="Arial"/>
          <w:bCs/>
          <w:sz w:val="20"/>
          <w:szCs w:val="20"/>
          <w:lang w:val="en-IN" w:eastAsia="en-GB"/>
        </w:rPr>
        <w:t xml:space="preserve">Gangolli LV, Duggal R, Shukla A (eds). </w:t>
      </w:r>
      <w:r w:rsidRPr="00B87E9F">
        <w:rPr>
          <w:rFonts w:eastAsia="Times New Roman" w:cs="Arial"/>
          <w:bCs/>
          <w:i/>
          <w:sz w:val="20"/>
          <w:szCs w:val="20"/>
          <w:lang w:val="en-IN" w:eastAsia="en-GB"/>
        </w:rPr>
        <w:t>Review of healthcare in India</w:t>
      </w:r>
      <w:r w:rsidRPr="00B87E9F">
        <w:rPr>
          <w:rFonts w:eastAsia="Times New Roman" w:cs="Arial"/>
          <w:bCs/>
          <w:sz w:val="20"/>
          <w:szCs w:val="20"/>
          <w:lang w:val="en-IN" w:eastAsia="en-GB"/>
        </w:rPr>
        <w:t xml:space="preserve">. Mumbai: Centre for Enquiry into Health and Allied Themes; 187-223. </w:t>
      </w:r>
      <w:hyperlink r:id="rId22" w:history="1">
        <w:r w:rsidRPr="00B87E9F">
          <w:rPr>
            <w:rStyle w:val="Collegamentoipertestuale"/>
            <w:rFonts w:eastAsia="Times New Roman" w:cs="Arial"/>
            <w:bCs/>
            <w:sz w:val="20"/>
            <w:szCs w:val="20"/>
            <w:lang w:val="en-IN" w:eastAsia="en-GB"/>
          </w:rPr>
          <w:t>http://www.cehat.org/publications/PDf%20files/r51.pdf</w:t>
        </w:r>
      </w:hyperlink>
      <w:r w:rsidR="007E5A6D">
        <w:rPr>
          <w:rFonts w:cs="Arial"/>
          <w:sz w:val="20"/>
          <w:szCs w:val="20"/>
          <w:lang w:val="en-IN"/>
        </w:rPr>
        <w:t xml:space="preserve"> (</w:t>
      </w:r>
      <w:r w:rsidRPr="00B87E9F">
        <w:rPr>
          <w:rFonts w:cs="Arial"/>
          <w:sz w:val="20"/>
          <w:szCs w:val="20"/>
          <w:lang w:val="en-IN"/>
        </w:rPr>
        <w:t xml:space="preserve">accessed 14 </w:t>
      </w:r>
      <w:r w:rsidRPr="00BA5F3C">
        <w:rPr>
          <w:rFonts w:cs="Arial"/>
          <w:sz w:val="20"/>
          <w:szCs w:val="20"/>
          <w:lang w:val="en-IN"/>
        </w:rPr>
        <w:t>February 2014).</w:t>
      </w:r>
    </w:p>
    <w:p w:rsidR="00BA5F3C" w:rsidRPr="00BA5F3C" w:rsidRDefault="00BA5F3C" w:rsidP="00BA5F3C">
      <w:pPr>
        <w:autoSpaceDE w:val="0"/>
        <w:autoSpaceDN w:val="0"/>
        <w:adjustRightInd w:val="0"/>
        <w:spacing w:after="120"/>
        <w:ind w:left="236" w:hangingChars="118" w:hanging="236"/>
        <w:rPr>
          <w:rFonts w:cs="Arial"/>
          <w:sz w:val="20"/>
          <w:szCs w:val="20"/>
          <w:lang w:eastAsia="en-ZA"/>
        </w:rPr>
      </w:pPr>
      <w:r w:rsidRPr="00BA5F3C">
        <w:rPr>
          <w:rFonts w:cs="Arial"/>
          <w:sz w:val="20"/>
          <w:szCs w:val="20"/>
          <w:lang w:eastAsia="en-ZA"/>
        </w:rPr>
        <w:t xml:space="preserve">Ali SM, Sharma J, Sharma R, Alam S. (2009).  Kangaroo mother care as compared to conventional care for low birth weight babies. </w:t>
      </w:r>
      <w:r w:rsidRPr="00BA5F3C">
        <w:rPr>
          <w:rFonts w:cs="Arial"/>
          <w:i/>
          <w:iCs/>
          <w:sz w:val="20"/>
          <w:szCs w:val="20"/>
          <w:lang w:eastAsia="en-ZA"/>
        </w:rPr>
        <w:t xml:space="preserve">Dicle Medical Journal </w:t>
      </w:r>
      <w:r w:rsidRPr="00BA5F3C">
        <w:rPr>
          <w:rFonts w:cs="Arial"/>
          <w:bCs/>
          <w:sz w:val="20"/>
          <w:szCs w:val="20"/>
          <w:lang w:eastAsia="en-ZA"/>
        </w:rPr>
        <w:t>36</w:t>
      </w:r>
      <w:r w:rsidRPr="00BA5F3C">
        <w:rPr>
          <w:rFonts w:cs="Arial"/>
          <w:sz w:val="20"/>
          <w:szCs w:val="20"/>
          <w:lang w:eastAsia="en-ZA"/>
        </w:rPr>
        <w:t>(3): 155-160.</w:t>
      </w:r>
    </w:p>
    <w:p w:rsidR="00601AB9" w:rsidRPr="00B87E9F" w:rsidRDefault="00601AB9" w:rsidP="00D17A9D">
      <w:pPr>
        <w:spacing w:after="120"/>
        <w:ind w:left="425" w:hanging="425"/>
        <w:rPr>
          <w:rFonts w:cs="Arial"/>
          <w:sz w:val="20"/>
          <w:szCs w:val="20"/>
          <w:lang w:val="en-IN"/>
        </w:rPr>
      </w:pPr>
      <w:r w:rsidRPr="00B87E9F">
        <w:rPr>
          <w:rFonts w:cs="Arial"/>
          <w:sz w:val="20"/>
          <w:szCs w:val="20"/>
          <w:lang w:val="en-IN"/>
        </w:rPr>
        <w:t>Bergh A-M, Arsalo I, Malan AF, Pattinson RC, Patrick M, Philips N. (2005). Measuring implementation progress in kangaroo mother care.</w:t>
      </w:r>
      <w:r w:rsidRPr="00B87E9F">
        <w:rPr>
          <w:rFonts w:cs="Arial"/>
          <w:i/>
          <w:iCs/>
          <w:sz w:val="20"/>
          <w:szCs w:val="20"/>
          <w:lang w:val="en-IN"/>
        </w:rPr>
        <w:t>ActaPaediatrica</w:t>
      </w:r>
      <w:r w:rsidRPr="00B87E9F">
        <w:rPr>
          <w:rFonts w:cs="Arial"/>
          <w:sz w:val="20"/>
          <w:szCs w:val="20"/>
          <w:lang w:val="en-IN"/>
        </w:rPr>
        <w:t>94:1102-1108.</w:t>
      </w:r>
    </w:p>
    <w:p w:rsidR="00601AB9" w:rsidRPr="00B87E9F" w:rsidRDefault="00601AB9" w:rsidP="00D17A9D">
      <w:pPr>
        <w:spacing w:after="120"/>
        <w:rPr>
          <w:sz w:val="20"/>
          <w:szCs w:val="20"/>
          <w:lang w:val="en-IN"/>
        </w:rPr>
      </w:pPr>
      <w:r w:rsidRPr="00B87E9F">
        <w:rPr>
          <w:sz w:val="20"/>
          <w:szCs w:val="20"/>
          <w:lang w:val="en-IN"/>
        </w:rPr>
        <w:t>Bergh A-M</w:t>
      </w:r>
      <w:r w:rsidR="00881D91" w:rsidRPr="00B87E9F">
        <w:rPr>
          <w:sz w:val="20"/>
          <w:szCs w:val="20"/>
          <w:lang w:val="en-IN"/>
        </w:rPr>
        <w:t>. (</w:t>
      </w:r>
      <w:r w:rsidRPr="00B87E9F">
        <w:rPr>
          <w:sz w:val="20"/>
          <w:szCs w:val="20"/>
          <w:lang w:val="en-IN"/>
        </w:rPr>
        <w:t xml:space="preserve">2002). </w:t>
      </w:r>
      <w:r w:rsidRPr="00B87E9F">
        <w:rPr>
          <w:i/>
          <w:sz w:val="20"/>
          <w:szCs w:val="20"/>
          <w:lang w:val="en-IN"/>
        </w:rPr>
        <w:t>Kangaroo mother care implementation workbook.</w:t>
      </w:r>
      <w:r w:rsidRPr="00B87E9F">
        <w:rPr>
          <w:sz w:val="20"/>
          <w:szCs w:val="20"/>
          <w:lang w:val="en-IN"/>
        </w:rPr>
        <w:t xml:space="preserve"> Pretoria: MRC Unit for Maternal and Infant Health Care Strategies.</w:t>
      </w:r>
    </w:p>
    <w:p w:rsidR="00601AB9" w:rsidRPr="00B87E9F" w:rsidRDefault="00601AB9" w:rsidP="00D17A9D">
      <w:pPr>
        <w:spacing w:after="120"/>
        <w:ind w:left="284" w:hanging="284"/>
        <w:rPr>
          <w:sz w:val="20"/>
          <w:szCs w:val="20"/>
          <w:lang w:val="en-IN"/>
        </w:rPr>
      </w:pPr>
      <w:r w:rsidRPr="00B87E9F">
        <w:rPr>
          <w:sz w:val="20"/>
          <w:szCs w:val="20"/>
          <w:lang w:val="en-IN"/>
        </w:rPr>
        <w:t xml:space="preserve">Chang M, Engelhard Y, Frist L, Tiven G. (2010). country briefing: India – health. Global Health at MIT, 1 September 2010. </w:t>
      </w:r>
      <w:hyperlink r:id="rId23" w:history="1">
        <w:r w:rsidRPr="00B87E9F">
          <w:rPr>
            <w:rStyle w:val="Collegamentoipertestuale"/>
            <w:rFonts w:cs="Arial"/>
            <w:sz w:val="20"/>
            <w:szCs w:val="20"/>
            <w:lang w:val="en-IN"/>
          </w:rPr>
          <w:t>http://globalhealth.mit.edu/india-health/</w:t>
        </w:r>
      </w:hyperlink>
      <w:r w:rsidRPr="00B87E9F">
        <w:rPr>
          <w:sz w:val="20"/>
          <w:szCs w:val="20"/>
          <w:lang w:val="en-IN"/>
        </w:rPr>
        <w:t xml:space="preserve"> (accessed 14 February 2014).</w:t>
      </w:r>
    </w:p>
    <w:p w:rsidR="00601AB9" w:rsidRPr="00B87E9F" w:rsidRDefault="00601AB9" w:rsidP="00D17A9D">
      <w:pPr>
        <w:tabs>
          <w:tab w:val="left" w:pos="5954"/>
        </w:tabs>
        <w:spacing w:after="120"/>
        <w:ind w:left="284" w:hanging="284"/>
        <w:rPr>
          <w:color w:val="000000"/>
          <w:sz w:val="20"/>
          <w:szCs w:val="20"/>
          <w:lang w:val="en-IN"/>
        </w:rPr>
      </w:pPr>
      <w:r w:rsidRPr="00B87E9F">
        <w:rPr>
          <w:spacing w:val="-3"/>
          <w:sz w:val="20"/>
          <w:szCs w:val="20"/>
          <w:lang w:val="en-IN"/>
        </w:rPr>
        <w:t xml:space="preserve">Charpak N, Ruiz JG, Zupan J, Cattaneo A, Figueroa Z, Tessier R, Christo M, Anderson G, Ludington S, Mendoza S, Mokhachane M, Worku B. (2005). Kangaroo Mother Care: 25 years later. </w:t>
      </w:r>
      <w:r w:rsidR="00881D91" w:rsidRPr="00B87E9F">
        <w:rPr>
          <w:i/>
          <w:spacing w:val="-3"/>
          <w:sz w:val="20"/>
          <w:szCs w:val="20"/>
          <w:lang w:val="en-IN"/>
        </w:rPr>
        <w:t>Acta</w:t>
      </w:r>
      <w:r w:rsidR="00881D91">
        <w:rPr>
          <w:i/>
          <w:spacing w:val="-3"/>
          <w:sz w:val="20"/>
          <w:szCs w:val="20"/>
          <w:lang w:val="en-IN"/>
        </w:rPr>
        <w:t xml:space="preserve"> </w:t>
      </w:r>
      <w:r w:rsidR="00881D91" w:rsidRPr="00B87E9F">
        <w:rPr>
          <w:i/>
          <w:spacing w:val="-3"/>
          <w:sz w:val="20"/>
          <w:szCs w:val="20"/>
          <w:lang w:val="en-IN"/>
        </w:rPr>
        <w:t>Paediatrica</w:t>
      </w:r>
      <w:r w:rsidRPr="00B87E9F">
        <w:rPr>
          <w:spacing w:val="-3"/>
          <w:sz w:val="20"/>
          <w:szCs w:val="20"/>
          <w:lang w:val="en-IN"/>
        </w:rPr>
        <w:t xml:space="preserve"> 94(5): 514-522.</w:t>
      </w:r>
    </w:p>
    <w:p w:rsidR="00601AB9" w:rsidRPr="00D77C5B" w:rsidRDefault="00601AB9" w:rsidP="00D17A9D">
      <w:pPr>
        <w:tabs>
          <w:tab w:val="left" w:pos="5954"/>
        </w:tabs>
        <w:spacing w:after="120"/>
        <w:ind w:left="284" w:hanging="284"/>
        <w:rPr>
          <w:rFonts w:cs="Arial"/>
          <w:color w:val="000000"/>
          <w:sz w:val="20"/>
          <w:szCs w:val="20"/>
          <w:lang w:val="en-IN"/>
        </w:rPr>
      </w:pPr>
      <w:r w:rsidRPr="00C625C0">
        <w:rPr>
          <w:color w:val="000000"/>
          <w:sz w:val="20"/>
          <w:szCs w:val="20"/>
          <w:lang w:val="fr-CM"/>
        </w:rPr>
        <w:t xml:space="preserve">Charpak N, Ruiz-Pelaez JG. </w:t>
      </w:r>
      <w:r w:rsidRPr="00B87E9F">
        <w:rPr>
          <w:color w:val="000000"/>
          <w:sz w:val="20"/>
          <w:szCs w:val="20"/>
          <w:lang w:val="en-IN"/>
        </w:rPr>
        <w:t>(2006). Resistan</w:t>
      </w:r>
      <w:r w:rsidRPr="00D77C5B">
        <w:rPr>
          <w:color w:val="000000"/>
          <w:sz w:val="20"/>
          <w:szCs w:val="20"/>
          <w:lang w:val="en-IN"/>
        </w:rPr>
        <w:t xml:space="preserve">ce to implementing Kangaroo Mother Care in developing countries, and proposed </w:t>
      </w:r>
      <w:r w:rsidR="00881D91" w:rsidRPr="00D77C5B">
        <w:rPr>
          <w:color w:val="000000"/>
          <w:sz w:val="20"/>
          <w:szCs w:val="20"/>
          <w:lang w:val="en-IN"/>
        </w:rPr>
        <w:t>solutions.</w:t>
      </w:r>
      <w:r w:rsidR="00881D91">
        <w:rPr>
          <w:color w:val="000000"/>
          <w:sz w:val="20"/>
          <w:szCs w:val="20"/>
          <w:lang w:val="en-IN"/>
        </w:rPr>
        <w:t xml:space="preserve"> </w:t>
      </w:r>
      <w:r w:rsidR="00881D91" w:rsidRPr="00E77678">
        <w:rPr>
          <w:i/>
          <w:color w:val="000000"/>
          <w:sz w:val="20"/>
          <w:szCs w:val="20"/>
          <w:lang w:val="en-IN"/>
        </w:rPr>
        <w:t>Acta</w:t>
      </w:r>
      <w:r w:rsidRPr="00E77678">
        <w:rPr>
          <w:i/>
          <w:color w:val="000000"/>
          <w:sz w:val="20"/>
          <w:szCs w:val="20"/>
          <w:lang w:val="en-IN"/>
        </w:rPr>
        <w:t xml:space="preserve"> Paedi</w:t>
      </w:r>
      <w:r w:rsidRPr="00D77C5B">
        <w:rPr>
          <w:rFonts w:cs="Arial"/>
          <w:i/>
          <w:color w:val="000000"/>
          <w:sz w:val="20"/>
          <w:szCs w:val="20"/>
          <w:lang w:val="en-IN"/>
        </w:rPr>
        <w:t>atrica</w:t>
      </w:r>
      <w:r w:rsidRPr="00D77C5B">
        <w:rPr>
          <w:rFonts w:cs="Arial"/>
          <w:color w:val="000000"/>
          <w:sz w:val="20"/>
          <w:szCs w:val="20"/>
          <w:lang w:val="en-IN"/>
        </w:rPr>
        <w:t>, 95:529-534.</w:t>
      </w:r>
    </w:p>
    <w:p w:rsidR="00601AB9" w:rsidRPr="00D77C5B" w:rsidRDefault="00601AB9" w:rsidP="00D17A9D">
      <w:pPr>
        <w:tabs>
          <w:tab w:val="left" w:pos="5954"/>
        </w:tabs>
        <w:spacing w:after="120"/>
        <w:ind w:left="284" w:hanging="284"/>
        <w:rPr>
          <w:rFonts w:cs="Arial"/>
          <w:sz w:val="20"/>
          <w:szCs w:val="20"/>
          <w:lang w:val="en-IN"/>
        </w:rPr>
      </w:pPr>
      <w:r w:rsidRPr="00D77C5B">
        <w:rPr>
          <w:rFonts w:eastAsia="Times New Roman" w:cs="Arial"/>
          <w:bCs/>
          <w:sz w:val="20"/>
          <w:szCs w:val="20"/>
          <w:lang w:val="en-IN" w:eastAsia="en-GB"/>
        </w:rPr>
        <w:t>CME Info</w:t>
      </w:r>
      <w:r w:rsidR="00881D91" w:rsidRPr="00D77C5B">
        <w:rPr>
          <w:rFonts w:eastAsia="Times New Roman" w:cs="Arial"/>
          <w:bCs/>
          <w:sz w:val="20"/>
          <w:szCs w:val="20"/>
          <w:lang w:val="en-IN" w:eastAsia="en-GB"/>
        </w:rPr>
        <w:t>. (</w:t>
      </w:r>
      <w:r w:rsidRPr="00D77C5B">
        <w:rPr>
          <w:rFonts w:eastAsia="Times New Roman" w:cs="Arial"/>
          <w:bCs/>
          <w:sz w:val="20"/>
          <w:szCs w:val="20"/>
          <w:lang w:val="en-IN" w:eastAsia="en-GB"/>
        </w:rPr>
        <w:t>2013). Child mortality estimates.</w:t>
      </w:r>
      <w:hyperlink r:id="rId24" w:history="1">
        <w:r w:rsidRPr="00D77C5B">
          <w:rPr>
            <w:rStyle w:val="Collegamentoipertestuale"/>
            <w:rFonts w:cs="Arial"/>
            <w:sz w:val="20"/>
            <w:szCs w:val="20"/>
            <w:shd w:val="clear" w:color="auto" w:fill="FFFFFF"/>
            <w:lang w:val="en-IN"/>
          </w:rPr>
          <w:t>www.childmortality.org</w:t>
        </w:r>
      </w:hyperlink>
      <w:r w:rsidRPr="00D77C5B">
        <w:rPr>
          <w:rFonts w:cs="Arial"/>
          <w:sz w:val="20"/>
          <w:szCs w:val="20"/>
          <w:lang w:val="en-IN"/>
        </w:rPr>
        <w:t>(accessed December 6, 2013).</w:t>
      </w:r>
    </w:p>
    <w:p w:rsidR="00601AB9" w:rsidRPr="00D77C5B" w:rsidRDefault="00601AB9" w:rsidP="00D17A9D">
      <w:pPr>
        <w:tabs>
          <w:tab w:val="left" w:pos="5954"/>
        </w:tabs>
        <w:spacing w:after="120"/>
        <w:ind w:left="284" w:hanging="284"/>
        <w:rPr>
          <w:rFonts w:cs="Arial"/>
          <w:noProof/>
          <w:color w:val="000000"/>
          <w:sz w:val="20"/>
          <w:szCs w:val="20"/>
          <w:lang w:val="en-IN"/>
        </w:rPr>
      </w:pPr>
      <w:r w:rsidRPr="00D77C5B">
        <w:rPr>
          <w:rFonts w:cs="Arial"/>
          <w:sz w:val="20"/>
          <w:szCs w:val="20"/>
        </w:rPr>
        <w:t xml:space="preserve">Conde-Agudelo A, Diaz-Rossello J. (2014). Kangaroo mother care to reduce morbidity and mortality in low birthweight infants. </w:t>
      </w:r>
      <w:r w:rsidRPr="00D77C5B">
        <w:rPr>
          <w:rFonts w:cs="Arial"/>
          <w:i/>
          <w:iCs/>
          <w:sz w:val="20"/>
          <w:szCs w:val="20"/>
        </w:rPr>
        <w:t>Cochrane Database of Systematic Reviews</w:t>
      </w:r>
      <w:r w:rsidRPr="00D77C5B">
        <w:rPr>
          <w:rFonts w:cs="Arial"/>
          <w:sz w:val="20"/>
          <w:szCs w:val="20"/>
        </w:rPr>
        <w:t xml:space="preserve"> Issue 4: Art. No.: </w:t>
      </w:r>
      <w:r w:rsidRPr="00D77C5B">
        <w:rPr>
          <w:rFonts w:cs="Arial"/>
          <w:sz w:val="20"/>
          <w:szCs w:val="20"/>
          <w:lang w:val="en-ZA" w:eastAsia="en-ZA"/>
        </w:rPr>
        <w:t>CD002771. DOI: 10.1002/14651858.CD002771.pub3</w:t>
      </w:r>
      <w:r w:rsidRPr="00D77C5B">
        <w:rPr>
          <w:rFonts w:cs="Arial"/>
          <w:sz w:val="20"/>
          <w:szCs w:val="20"/>
        </w:rPr>
        <w:t>)</w:t>
      </w:r>
      <w:r w:rsidRPr="00D77C5B">
        <w:rPr>
          <w:rFonts w:cs="Arial"/>
          <w:noProof/>
          <w:color w:val="000000"/>
          <w:sz w:val="20"/>
          <w:szCs w:val="20"/>
          <w:lang w:val="en-IN"/>
        </w:rPr>
        <w:t>.</w:t>
      </w:r>
    </w:p>
    <w:p w:rsidR="00601AB9" w:rsidRPr="00742491" w:rsidRDefault="00601AB9" w:rsidP="00D17A9D">
      <w:pPr>
        <w:pStyle w:val="Paragrafoelenco"/>
        <w:tabs>
          <w:tab w:val="left" w:pos="5954"/>
        </w:tabs>
        <w:spacing w:after="120"/>
        <w:ind w:left="240" w:hanging="240"/>
        <w:rPr>
          <w:rFonts w:cs="Arial"/>
          <w:sz w:val="20"/>
          <w:szCs w:val="20"/>
          <w:lang w:val="en-IN"/>
        </w:rPr>
      </w:pPr>
      <w:r w:rsidRPr="00E77678">
        <w:rPr>
          <w:rFonts w:cs="Arial"/>
          <w:color w:val="000000"/>
          <w:sz w:val="20"/>
          <w:szCs w:val="20"/>
          <w:shd w:val="clear" w:color="auto" w:fill="FFFFFF"/>
          <w:lang w:val="en-IN"/>
        </w:rPr>
        <w:t>Countryeconomy.com. (2011).</w:t>
      </w:r>
      <w:r w:rsidRPr="00E77678">
        <w:rPr>
          <w:rFonts w:cs="Arial"/>
          <w:color w:val="333333"/>
          <w:sz w:val="20"/>
          <w:szCs w:val="20"/>
          <w:lang w:val="en-IN"/>
        </w:rPr>
        <w:t>India - Life expectancy at birth.</w:t>
      </w:r>
      <w:hyperlink r:id="rId25" w:history="1">
        <w:r w:rsidRPr="00742491">
          <w:rPr>
            <w:rStyle w:val="Collegamentoipertestuale"/>
            <w:rFonts w:cs="Arial"/>
            <w:sz w:val="20"/>
            <w:szCs w:val="20"/>
            <w:lang w:val="en-IN"/>
          </w:rPr>
          <w:t>http://countryeconomy.com/demography/life-expectancy/india</w:t>
        </w:r>
      </w:hyperlink>
      <w:r w:rsidRPr="00742491">
        <w:rPr>
          <w:rFonts w:cs="Arial"/>
          <w:sz w:val="20"/>
          <w:szCs w:val="20"/>
          <w:lang w:val="en-IN"/>
        </w:rPr>
        <w:t xml:space="preserve"> (accessed December 6, 2013).</w:t>
      </w:r>
    </w:p>
    <w:p w:rsidR="00601AB9" w:rsidRPr="009E2D67" w:rsidRDefault="00601AB9" w:rsidP="00D17A9D">
      <w:pPr>
        <w:tabs>
          <w:tab w:val="left" w:pos="5954"/>
        </w:tabs>
        <w:autoSpaceDE w:val="0"/>
        <w:autoSpaceDN w:val="0"/>
        <w:adjustRightInd w:val="0"/>
        <w:spacing w:after="120"/>
        <w:ind w:left="240" w:hanging="240"/>
        <w:rPr>
          <w:rFonts w:eastAsia="Times New Roman" w:cs="Arial"/>
          <w:b/>
          <w:bCs/>
          <w:sz w:val="20"/>
          <w:szCs w:val="20"/>
          <w:lang w:val="en-IN" w:eastAsia="en-GB"/>
        </w:rPr>
      </w:pPr>
      <w:r w:rsidRPr="00BA5F3C">
        <w:rPr>
          <w:rFonts w:eastAsia="Times New Roman" w:cs="Arial"/>
          <w:bCs/>
          <w:sz w:val="20"/>
          <w:szCs w:val="20"/>
          <w:lang w:val="en-IN" w:eastAsia="en-GB"/>
        </w:rPr>
        <w:t xml:space="preserve">Gangolli LV, Duggal R, Shukla A. (2005). Review of healthcare in India (and supplementary table). Mumbai: Centre for Enquiry into Health and Allied Themes. </w:t>
      </w:r>
      <w:hyperlink r:id="rId26" w:history="1">
        <w:r w:rsidR="007E5A6D" w:rsidRPr="007E5A6D">
          <w:rPr>
            <w:rStyle w:val="Collegamentoipertestuale"/>
            <w:rFonts w:eastAsia="Times New Roman" w:cs="Arial"/>
            <w:bCs/>
            <w:sz w:val="20"/>
            <w:szCs w:val="20"/>
            <w:lang w:val="en-IN" w:eastAsia="en-GB"/>
          </w:rPr>
          <w:t>http://www.cehat.org/publications/PDf%20files/r51.pdf</w:t>
        </w:r>
      </w:hyperlink>
      <w:r w:rsidR="007E5A6D">
        <w:rPr>
          <w:rFonts w:eastAsia="Times New Roman" w:cs="Arial"/>
          <w:bCs/>
          <w:sz w:val="20"/>
          <w:szCs w:val="20"/>
          <w:lang w:val="en-IN" w:eastAsia="en-GB"/>
        </w:rPr>
        <w:t xml:space="preserve"> </w:t>
      </w:r>
      <w:r w:rsidRPr="00BA5F3C">
        <w:rPr>
          <w:rFonts w:eastAsia="Times New Roman" w:cs="Arial"/>
          <w:bCs/>
          <w:sz w:val="20"/>
          <w:szCs w:val="20"/>
          <w:lang w:val="en-IN" w:eastAsia="en-GB"/>
        </w:rPr>
        <w:t xml:space="preserve">and </w:t>
      </w:r>
      <w:hyperlink r:id="rId27" w:anchor="page=364" w:history="1">
        <w:r w:rsidR="007E5A6D" w:rsidRPr="007E5A6D">
          <w:rPr>
            <w:rStyle w:val="Collegamentoipertestuale"/>
            <w:rFonts w:eastAsia="Times New Roman" w:cs="Arial"/>
            <w:bCs/>
            <w:sz w:val="20"/>
            <w:szCs w:val="20"/>
            <w:lang w:val="en-IN" w:eastAsia="en-GB"/>
          </w:rPr>
          <w:t>http://www.cehat.org/infocentre/r51tables1.pdf#page=364</w:t>
        </w:r>
      </w:hyperlink>
      <w:r w:rsidR="007E5A6D">
        <w:rPr>
          <w:rFonts w:eastAsia="Times New Roman" w:cs="Arial"/>
          <w:bCs/>
          <w:sz w:val="20"/>
          <w:szCs w:val="20"/>
          <w:lang w:val="en-IN" w:eastAsia="en-GB"/>
        </w:rPr>
        <w:t xml:space="preserve"> </w:t>
      </w:r>
      <w:r w:rsidRPr="009E2D67">
        <w:rPr>
          <w:rFonts w:cs="Arial"/>
          <w:sz w:val="20"/>
          <w:szCs w:val="20"/>
          <w:lang w:val="en-IN"/>
        </w:rPr>
        <w:t>(accessed 14 February 2014).</w:t>
      </w:r>
    </w:p>
    <w:p w:rsidR="009E2D67" w:rsidRPr="009E2D67" w:rsidRDefault="009E2D67" w:rsidP="009E2D67">
      <w:pPr>
        <w:autoSpaceDE w:val="0"/>
        <w:autoSpaceDN w:val="0"/>
        <w:adjustRightInd w:val="0"/>
        <w:spacing w:after="120"/>
        <w:ind w:left="236" w:hangingChars="118" w:hanging="236"/>
        <w:rPr>
          <w:rFonts w:cs="Arial"/>
          <w:sz w:val="20"/>
          <w:szCs w:val="20"/>
          <w:lang w:eastAsia="en-ZA"/>
        </w:rPr>
      </w:pPr>
      <w:r w:rsidRPr="009E2D67">
        <w:rPr>
          <w:rFonts w:cs="Arial"/>
          <w:sz w:val="20"/>
          <w:szCs w:val="20"/>
          <w:lang w:eastAsia="en-ZA"/>
        </w:rPr>
        <w:t xml:space="preserve">Ghavane S, Murki S, Subramanian S, Gaddam P, Kandraju H, Thumalla S. (2012). Kangaroo Mother Care in Kangaroo ward for improving the growth and breastfeeding outcomes when reaching term gestational age in very low birth weight infants. </w:t>
      </w:r>
      <w:r w:rsidRPr="009E2D67">
        <w:rPr>
          <w:rFonts w:cs="Arial"/>
          <w:i/>
          <w:iCs/>
          <w:sz w:val="20"/>
          <w:szCs w:val="20"/>
          <w:lang w:eastAsia="en-ZA"/>
        </w:rPr>
        <w:t xml:space="preserve">Acta Paediatrica </w:t>
      </w:r>
      <w:r w:rsidRPr="009E2D67">
        <w:rPr>
          <w:rFonts w:cs="Arial"/>
          <w:bCs/>
          <w:sz w:val="20"/>
          <w:szCs w:val="20"/>
          <w:lang w:eastAsia="en-ZA"/>
        </w:rPr>
        <w:t>101</w:t>
      </w:r>
      <w:r w:rsidRPr="009E2D67">
        <w:rPr>
          <w:rFonts w:cs="Arial"/>
          <w:sz w:val="20"/>
          <w:szCs w:val="20"/>
          <w:lang w:eastAsia="en-ZA"/>
        </w:rPr>
        <w:t>(12): e545-549.</w:t>
      </w:r>
    </w:p>
    <w:p w:rsidR="00BA5F3C" w:rsidRPr="00BA5F3C" w:rsidRDefault="00BA5F3C" w:rsidP="00BA5F3C">
      <w:pPr>
        <w:autoSpaceDE w:val="0"/>
        <w:autoSpaceDN w:val="0"/>
        <w:adjustRightInd w:val="0"/>
        <w:spacing w:after="120"/>
        <w:ind w:left="236" w:hangingChars="118" w:hanging="236"/>
        <w:rPr>
          <w:rFonts w:cs="Arial"/>
          <w:sz w:val="20"/>
          <w:szCs w:val="20"/>
          <w:lang w:eastAsia="en-ZA"/>
        </w:rPr>
      </w:pPr>
      <w:r w:rsidRPr="009E2D67">
        <w:rPr>
          <w:rFonts w:cs="Arial"/>
          <w:sz w:val="20"/>
          <w:szCs w:val="20"/>
          <w:lang w:eastAsia="en-ZA"/>
        </w:rPr>
        <w:t xml:space="preserve">Gathwala G, Singh B, Balhara B. (2008). KMC facilitates mother baby attachment in low birth weight </w:t>
      </w:r>
      <w:r w:rsidRPr="00BA5F3C">
        <w:rPr>
          <w:rFonts w:cs="Arial"/>
          <w:sz w:val="20"/>
          <w:szCs w:val="20"/>
          <w:lang w:eastAsia="en-ZA"/>
        </w:rPr>
        <w:t xml:space="preserve">infants. </w:t>
      </w:r>
      <w:r w:rsidRPr="00BA5F3C">
        <w:rPr>
          <w:rFonts w:cs="Arial"/>
          <w:i/>
          <w:iCs/>
          <w:sz w:val="20"/>
          <w:szCs w:val="20"/>
          <w:lang w:eastAsia="en-ZA"/>
        </w:rPr>
        <w:t xml:space="preserve">Indian Journal of Pediatrics </w:t>
      </w:r>
      <w:r w:rsidRPr="00BA5F3C">
        <w:rPr>
          <w:rFonts w:cs="Arial"/>
          <w:bCs/>
          <w:sz w:val="20"/>
          <w:szCs w:val="20"/>
          <w:lang w:eastAsia="en-ZA"/>
        </w:rPr>
        <w:t>75</w:t>
      </w:r>
      <w:r w:rsidRPr="00BA5F3C">
        <w:rPr>
          <w:rFonts w:cs="Arial"/>
          <w:sz w:val="20"/>
          <w:szCs w:val="20"/>
          <w:lang w:eastAsia="en-ZA"/>
        </w:rPr>
        <w:t>(1): 43-47.</w:t>
      </w:r>
    </w:p>
    <w:p w:rsidR="00BA5F3C" w:rsidRPr="00BA5F3C" w:rsidRDefault="00BA5F3C" w:rsidP="00BA5F3C">
      <w:pPr>
        <w:autoSpaceDE w:val="0"/>
        <w:autoSpaceDN w:val="0"/>
        <w:adjustRightInd w:val="0"/>
        <w:spacing w:after="120"/>
        <w:ind w:left="236" w:hangingChars="118" w:hanging="236"/>
        <w:rPr>
          <w:rFonts w:cs="Arial"/>
          <w:sz w:val="20"/>
          <w:szCs w:val="20"/>
          <w:lang w:eastAsia="en-ZA"/>
        </w:rPr>
      </w:pPr>
      <w:r w:rsidRPr="00BA5F3C">
        <w:rPr>
          <w:rFonts w:cs="Arial"/>
          <w:sz w:val="20"/>
          <w:szCs w:val="20"/>
          <w:lang w:eastAsia="en-ZA"/>
        </w:rPr>
        <w:t xml:space="preserve">Gathwala G, Singh B, Singh J. (2010). Effect of Kangaroo Mother Care on physical growth, breastfeeding and its acceptability. </w:t>
      </w:r>
      <w:r w:rsidRPr="00BA5F3C">
        <w:rPr>
          <w:rFonts w:cs="Arial"/>
          <w:i/>
          <w:iCs/>
          <w:sz w:val="20"/>
          <w:szCs w:val="20"/>
          <w:lang w:eastAsia="en-ZA"/>
        </w:rPr>
        <w:t xml:space="preserve">Tropical Doctor </w:t>
      </w:r>
      <w:r w:rsidRPr="00BA5F3C">
        <w:rPr>
          <w:rFonts w:cs="Arial"/>
          <w:bCs/>
          <w:sz w:val="20"/>
          <w:szCs w:val="20"/>
          <w:lang w:eastAsia="en-ZA"/>
        </w:rPr>
        <w:t>40</w:t>
      </w:r>
      <w:r w:rsidRPr="00BA5F3C">
        <w:rPr>
          <w:rFonts w:cs="Arial"/>
          <w:sz w:val="20"/>
          <w:szCs w:val="20"/>
          <w:lang w:eastAsia="en-ZA"/>
        </w:rPr>
        <w:t>(4): 199-202.</w:t>
      </w:r>
    </w:p>
    <w:p w:rsidR="008D65EE" w:rsidRPr="008D65EE" w:rsidRDefault="008D65EE" w:rsidP="008D65EE">
      <w:pPr>
        <w:autoSpaceDE w:val="0"/>
        <w:autoSpaceDN w:val="0"/>
        <w:adjustRightInd w:val="0"/>
        <w:spacing w:after="120"/>
        <w:ind w:left="236" w:hangingChars="118" w:hanging="236"/>
        <w:rPr>
          <w:rFonts w:cs="Arial"/>
          <w:sz w:val="20"/>
          <w:szCs w:val="20"/>
          <w:lang w:eastAsia="en-ZA"/>
        </w:rPr>
      </w:pPr>
      <w:r w:rsidRPr="00BA5F3C">
        <w:rPr>
          <w:rFonts w:cs="Arial"/>
          <w:sz w:val="20"/>
          <w:szCs w:val="20"/>
          <w:lang w:eastAsia="en-ZA"/>
        </w:rPr>
        <w:t xml:space="preserve">Gupta M, </w:t>
      </w:r>
      <w:r w:rsidRPr="00BA5F3C">
        <w:rPr>
          <w:rFonts w:cs="Arial"/>
          <w:bCs/>
          <w:color w:val="231F20"/>
          <w:sz w:val="20"/>
          <w:szCs w:val="20"/>
          <w:lang w:val="en-ZA" w:eastAsia="en-ZA"/>
        </w:rPr>
        <w:t xml:space="preserve">Jora R, Bhatia R. (2007). Kangaroo mother care (KMC) in LBW infants – a western </w:t>
      </w:r>
      <w:r w:rsidRPr="008D65EE">
        <w:rPr>
          <w:rFonts w:cs="Arial"/>
          <w:bCs/>
          <w:color w:val="231F20"/>
          <w:sz w:val="20"/>
          <w:szCs w:val="20"/>
          <w:lang w:val="en-ZA" w:eastAsia="en-ZA"/>
        </w:rPr>
        <w:t xml:space="preserve">Rajasthan experience. </w:t>
      </w:r>
      <w:r w:rsidRPr="008D65EE">
        <w:rPr>
          <w:rFonts w:cs="Arial"/>
          <w:bCs/>
          <w:i/>
          <w:sz w:val="20"/>
          <w:szCs w:val="20"/>
          <w:lang w:val="en-ZA" w:eastAsia="en-ZA"/>
        </w:rPr>
        <w:t>Indian Journal of Pediatrics</w:t>
      </w:r>
      <w:r w:rsidRPr="008D65EE">
        <w:rPr>
          <w:rFonts w:cs="Arial"/>
          <w:bCs/>
          <w:sz w:val="20"/>
          <w:szCs w:val="20"/>
          <w:lang w:val="en-ZA" w:eastAsia="en-ZA"/>
        </w:rPr>
        <w:t xml:space="preserve"> </w:t>
      </w:r>
      <w:r w:rsidRPr="008D65EE">
        <w:rPr>
          <w:rFonts w:cs="Arial"/>
          <w:bCs/>
          <w:color w:val="231F20"/>
          <w:sz w:val="20"/>
          <w:szCs w:val="20"/>
          <w:lang w:val="en-ZA" w:eastAsia="en-ZA"/>
        </w:rPr>
        <w:t>74(8): 747-749</w:t>
      </w:r>
      <w:r w:rsidRPr="008D65EE">
        <w:rPr>
          <w:rFonts w:cs="Arial"/>
          <w:bCs/>
          <w:sz w:val="20"/>
          <w:szCs w:val="20"/>
          <w:lang w:val="en-ZA" w:eastAsia="en-ZA"/>
        </w:rPr>
        <w:t>.</w:t>
      </w:r>
    </w:p>
    <w:p w:rsidR="00742491" w:rsidRDefault="00742491" w:rsidP="008D65EE">
      <w:pPr>
        <w:spacing w:after="120"/>
        <w:ind w:left="284" w:hanging="284"/>
        <w:rPr>
          <w:rFonts w:cs="Arial"/>
          <w:sz w:val="20"/>
          <w:szCs w:val="20"/>
          <w:lang w:eastAsia="en-ZA"/>
        </w:rPr>
      </w:pPr>
      <w:r w:rsidRPr="00742491">
        <w:rPr>
          <w:rFonts w:cs="Arial"/>
          <w:sz w:val="20"/>
          <w:szCs w:val="20"/>
          <w:lang w:eastAsia="en-ZA"/>
        </w:rPr>
        <w:t xml:space="preserve">Kadam S, Binoy S, Kanbur W, Mondkar JA, Fernandez A. (2005). Feasibility of kangaroo mother care in Mumbai. </w:t>
      </w:r>
      <w:r w:rsidRPr="00742491">
        <w:rPr>
          <w:rFonts w:cs="Arial"/>
          <w:i/>
          <w:iCs/>
          <w:sz w:val="20"/>
          <w:szCs w:val="20"/>
          <w:lang w:eastAsia="en-ZA"/>
        </w:rPr>
        <w:t xml:space="preserve">Indian Journal of Pediatrics </w:t>
      </w:r>
      <w:r w:rsidRPr="00742491">
        <w:rPr>
          <w:rFonts w:cs="Arial"/>
          <w:bCs/>
          <w:sz w:val="20"/>
          <w:szCs w:val="20"/>
          <w:lang w:eastAsia="en-ZA"/>
        </w:rPr>
        <w:t>72</w:t>
      </w:r>
      <w:r w:rsidRPr="00742491">
        <w:rPr>
          <w:rFonts w:cs="Arial"/>
          <w:sz w:val="20"/>
          <w:szCs w:val="20"/>
          <w:lang w:eastAsia="en-ZA"/>
        </w:rPr>
        <w:t>(1): 35-38.</w:t>
      </w:r>
    </w:p>
    <w:p w:rsidR="00601AB9" w:rsidRPr="00B87E9F" w:rsidRDefault="00601AB9" w:rsidP="00D17A9D">
      <w:pPr>
        <w:spacing w:after="120"/>
        <w:ind w:left="425" w:hanging="425"/>
        <w:rPr>
          <w:rFonts w:cs="Arial"/>
          <w:sz w:val="20"/>
          <w:szCs w:val="20"/>
          <w:lang w:val="en-IN"/>
        </w:rPr>
      </w:pPr>
      <w:r w:rsidRPr="00742491">
        <w:rPr>
          <w:rFonts w:cs="Arial"/>
          <w:sz w:val="20"/>
          <w:szCs w:val="20"/>
          <w:lang w:val="en-IN"/>
        </w:rPr>
        <w:t>KEM Hospital</w:t>
      </w:r>
      <w:r w:rsidR="00881D91" w:rsidRPr="00742491">
        <w:rPr>
          <w:rFonts w:cs="Arial"/>
          <w:sz w:val="20"/>
          <w:szCs w:val="20"/>
          <w:lang w:val="en-IN"/>
        </w:rPr>
        <w:t>. (</w:t>
      </w:r>
      <w:r w:rsidRPr="00742491">
        <w:rPr>
          <w:rFonts w:cs="Arial"/>
          <w:sz w:val="20"/>
          <w:szCs w:val="20"/>
          <w:lang w:val="en-IN"/>
        </w:rPr>
        <w:t xml:space="preserve">2004a). </w:t>
      </w:r>
      <w:r w:rsidRPr="00742491">
        <w:rPr>
          <w:rFonts w:cs="Arial"/>
          <w:color w:val="000000"/>
          <w:sz w:val="20"/>
          <w:szCs w:val="20"/>
          <w:lang w:val="en-IN"/>
        </w:rPr>
        <w:t>Training manual on kangaroo mother care. Mumbai, India: KEM H</w:t>
      </w:r>
      <w:r w:rsidRPr="00B87E9F">
        <w:rPr>
          <w:rFonts w:cs="Arial"/>
          <w:color w:val="000000"/>
          <w:sz w:val="20"/>
          <w:szCs w:val="20"/>
          <w:lang w:val="en-IN"/>
        </w:rPr>
        <w:t>ospital.</w:t>
      </w:r>
    </w:p>
    <w:p w:rsidR="00601AB9" w:rsidRPr="0080427C" w:rsidRDefault="00601AB9" w:rsidP="00D17A9D">
      <w:pPr>
        <w:spacing w:after="120"/>
        <w:ind w:left="425" w:hanging="425"/>
        <w:rPr>
          <w:rFonts w:cs="Arial"/>
          <w:sz w:val="20"/>
          <w:szCs w:val="20"/>
          <w:lang w:val="en-IN"/>
        </w:rPr>
      </w:pPr>
      <w:r w:rsidRPr="00BA5F3C">
        <w:rPr>
          <w:rFonts w:cs="Arial"/>
          <w:sz w:val="20"/>
          <w:szCs w:val="20"/>
          <w:lang w:val="en-IN"/>
        </w:rPr>
        <w:t>KEM Hospital</w:t>
      </w:r>
      <w:r w:rsidR="00881D91" w:rsidRPr="00BA5F3C">
        <w:rPr>
          <w:rFonts w:cs="Arial"/>
          <w:sz w:val="20"/>
          <w:szCs w:val="20"/>
          <w:lang w:val="en-IN"/>
        </w:rPr>
        <w:t>. (</w:t>
      </w:r>
      <w:r w:rsidRPr="00BA5F3C">
        <w:rPr>
          <w:rFonts w:cs="Arial"/>
          <w:sz w:val="20"/>
          <w:szCs w:val="20"/>
          <w:lang w:val="en-IN"/>
        </w:rPr>
        <w:t xml:space="preserve">2007). </w:t>
      </w:r>
      <w:r w:rsidRPr="0080427C">
        <w:rPr>
          <w:rFonts w:cs="Arial"/>
          <w:color w:val="000000"/>
          <w:sz w:val="20"/>
          <w:szCs w:val="20"/>
          <w:lang w:val="en-IN"/>
        </w:rPr>
        <w:t>Kangaroo mother care booklet. Mumbai, India: KEM Hospital.</w:t>
      </w:r>
    </w:p>
    <w:p w:rsidR="00BA5F3C" w:rsidRPr="00BA5F3C" w:rsidRDefault="00BA5F3C" w:rsidP="00BA5F3C">
      <w:pPr>
        <w:autoSpaceDE w:val="0"/>
        <w:autoSpaceDN w:val="0"/>
        <w:adjustRightInd w:val="0"/>
        <w:spacing w:after="120"/>
        <w:ind w:left="236" w:hangingChars="118" w:hanging="236"/>
        <w:rPr>
          <w:rFonts w:cs="Arial"/>
          <w:sz w:val="20"/>
          <w:szCs w:val="20"/>
          <w:lang w:eastAsia="en-ZA"/>
        </w:rPr>
      </w:pPr>
      <w:r w:rsidRPr="00BA5F3C">
        <w:rPr>
          <w:rFonts w:cs="Arial"/>
          <w:sz w:val="20"/>
          <w:szCs w:val="20"/>
          <w:lang w:eastAsia="en-ZA"/>
        </w:rPr>
        <w:t xml:space="preserve">Kumar V, Mohanty S, Kumar A, Misra RP, Santosham M, Awasthi S, Baqui AH, Singh P, Singh V, Ahuja RC, Singh JV, Malik GK, Ahmed S, Black RE, Bhandari M, Darmstadt GL, Saksham Study Group. (2008). Effect of community-based behaviour change management on neonatal mortality in Shivgarh, Uttar Pradesh, India: a cluster-randomised controlled trial. </w:t>
      </w:r>
      <w:r w:rsidRPr="00BA5F3C">
        <w:rPr>
          <w:rFonts w:cs="Arial"/>
          <w:i/>
          <w:iCs/>
          <w:sz w:val="20"/>
          <w:szCs w:val="20"/>
          <w:lang w:eastAsia="en-ZA"/>
        </w:rPr>
        <w:t xml:space="preserve">Lancet </w:t>
      </w:r>
      <w:r w:rsidRPr="00BA5F3C">
        <w:rPr>
          <w:rFonts w:cs="Arial"/>
          <w:bCs/>
          <w:sz w:val="20"/>
          <w:szCs w:val="20"/>
          <w:lang w:eastAsia="en-ZA"/>
        </w:rPr>
        <w:t>372</w:t>
      </w:r>
      <w:r w:rsidRPr="00BA5F3C">
        <w:rPr>
          <w:rFonts w:cs="Arial"/>
          <w:sz w:val="20"/>
          <w:szCs w:val="20"/>
          <w:lang w:eastAsia="en-ZA"/>
        </w:rPr>
        <w:t>(9644): 1151-1162.</w:t>
      </w:r>
    </w:p>
    <w:p w:rsidR="00601AB9" w:rsidRPr="00BA5F3C" w:rsidRDefault="00881D91" w:rsidP="00D17A9D">
      <w:pPr>
        <w:spacing w:after="120"/>
        <w:ind w:left="284" w:hanging="284"/>
        <w:rPr>
          <w:rFonts w:eastAsia="Times New Roman" w:cs="Arial"/>
          <w:sz w:val="20"/>
          <w:szCs w:val="20"/>
          <w:lang w:val="en-IN"/>
        </w:rPr>
      </w:pPr>
      <w:r w:rsidRPr="00BA5F3C">
        <w:rPr>
          <w:rFonts w:cs="Arial"/>
          <w:bCs/>
          <w:sz w:val="20"/>
          <w:szCs w:val="20"/>
          <w:lang w:val="en-IN"/>
        </w:rPr>
        <w:t>Kumar UA</w:t>
      </w:r>
      <w:r w:rsidR="00601AB9" w:rsidRPr="00BA5F3C">
        <w:rPr>
          <w:rFonts w:cs="Arial"/>
          <w:bCs/>
          <w:sz w:val="20"/>
          <w:szCs w:val="20"/>
          <w:lang w:val="en-IN"/>
        </w:rPr>
        <w:t xml:space="preserve">. (2013). </w:t>
      </w:r>
      <w:r w:rsidR="00601AB9" w:rsidRPr="00BA5F3C">
        <w:rPr>
          <w:rFonts w:cs="Arial"/>
          <w:sz w:val="20"/>
          <w:szCs w:val="20"/>
          <w:lang w:val="en-IN"/>
        </w:rPr>
        <w:t xml:space="preserve">India has just one doctor for every 1,700 people. </w:t>
      </w:r>
      <w:r w:rsidR="00601AB9" w:rsidRPr="0080427C">
        <w:rPr>
          <w:rFonts w:cs="Arial"/>
          <w:i/>
          <w:sz w:val="20"/>
          <w:szCs w:val="20"/>
          <w:lang w:val="en-IN"/>
        </w:rPr>
        <w:t>The New Indian Express</w:t>
      </w:r>
      <w:r w:rsidR="00601AB9" w:rsidRPr="0080427C">
        <w:rPr>
          <w:rFonts w:cs="Arial"/>
          <w:sz w:val="20"/>
          <w:szCs w:val="20"/>
          <w:lang w:val="en-IN"/>
        </w:rPr>
        <w:t>, 22 September 2013.</w:t>
      </w:r>
      <w:hyperlink r:id="rId28" w:anchor=".UygbLfmSySo" w:history="1">
        <w:r w:rsidR="00601AB9" w:rsidRPr="00BA5F3C">
          <w:rPr>
            <w:rStyle w:val="Collegamentoipertestuale"/>
            <w:rFonts w:eastAsia="Times New Roman" w:cs="Arial"/>
            <w:sz w:val="20"/>
            <w:szCs w:val="20"/>
            <w:lang w:val="en-IN"/>
          </w:rPr>
          <w:t>http://www.newindianexpress.com/magazine/India-has-just-one-doctor-for-every-1700-people/2013/09/22/article1792010.ece#.Uyg</w:t>
        </w:r>
        <w:r w:rsidR="00601AB9" w:rsidRPr="0080427C">
          <w:rPr>
            <w:rStyle w:val="Collegamentoipertestuale"/>
            <w:rFonts w:eastAsia="Times New Roman" w:cs="Arial"/>
            <w:sz w:val="20"/>
            <w:szCs w:val="20"/>
            <w:lang w:val="en-IN"/>
          </w:rPr>
          <w:t>bLfmSySo</w:t>
        </w:r>
      </w:hyperlink>
      <w:r w:rsidR="00601AB9" w:rsidRPr="00BA5F3C">
        <w:rPr>
          <w:rFonts w:eastAsia="Times New Roman" w:cs="Arial"/>
          <w:sz w:val="20"/>
          <w:szCs w:val="20"/>
          <w:lang w:val="en-IN"/>
        </w:rPr>
        <w:t xml:space="preserve"> (accessed 24 March 2014).</w:t>
      </w:r>
    </w:p>
    <w:p w:rsidR="00601AB9" w:rsidRPr="007D6A07" w:rsidRDefault="00601AB9" w:rsidP="00D17A9D">
      <w:pPr>
        <w:pStyle w:val="Paragrafoelenco"/>
        <w:spacing w:after="120"/>
        <w:ind w:left="240" w:hanging="240"/>
        <w:rPr>
          <w:rFonts w:cs="Arial"/>
          <w:noProof/>
          <w:color w:val="000000"/>
          <w:sz w:val="20"/>
          <w:szCs w:val="20"/>
          <w:lang w:val="en-IN"/>
        </w:rPr>
      </w:pPr>
      <w:r w:rsidRPr="00E72F77">
        <w:rPr>
          <w:rFonts w:cs="Arial"/>
          <w:noProof/>
          <w:color w:val="000000"/>
          <w:sz w:val="20"/>
          <w:szCs w:val="20"/>
          <w:lang w:val="en-IN"/>
        </w:rPr>
        <w:t xml:space="preserve">Lawn JE, Mwansa-Kambafwile J, Horta BL, Barros FC, Cousens S. ‘Kangaroo mother care’ to prevent neonatal deaths due to preterm birth complications. Internal Journal of Epidemiology. 2010; </w:t>
      </w:r>
      <w:r w:rsidRPr="00DA4303">
        <w:rPr>
          <w:rFonts w:cs="Arial"/>
          <w:noProof/>
          <w:color w:val="000000"/>
          <w:sz w:val="20"/>
          <w:szCs w:val="20"/>
          <w:lang w:val="en-IN"/>
        </w:rPr>
        <w:t>39</w:t>
      </w:r>
      <w:r w:rsidRPr="007D6A07">
        <w:rPr>
          <w:rFonts w:cs="Arial"/>
          <w:noProof/>
          <w:color w:val="000000"/>
          <w:sz w:val="20"/>
          <w:szCs w:val="20"/>
          <w:lang w:val="en-IN"/>
        </w:rPr>
        <w:t>:i1–i10.</w:t>
      </w:r>
    </w:p>
    <w:p w:rsidR="00601AB9" w:rsidRPr="00B87E9F" w:rsidRDefault="00601AB9" w:rsidP="00D17A9D">
      <w:pPr>
        <w:pStyle w:val="Paragrafoelenco"/>
        <w:keepNext/>
        <w:keepLines/>
        <w:spacing w:after="120"/>
        <w:ind w:left="240" w:hanging="240"/>
        <w:rPr>
          <w:rFonts w:cs="Arial"/>
          <w:noProof/>
          <w:color w:val="000000"/>
          <w:sz w:val="20"/>
          <w:szCs w:val="20"/>
          <w:lang w:val="en-IN"/>
        </w:rPr>
      </w:pPr>
      <w:r w:rsidRPr="00B87E9F">
        <w:rPr>
          <w:rFonts w:cs="Arial"/>
          <w:noProof/>
          <w:color w:val="000000"/>
          <w:sz w:val="20"/>
          <w:szCs w:val="20"/>
          <w:lang w:val="en-IN"/>
        </w:rPr>
        <w:t xml:space="preserve">Liu L, Johnson HL, Cousens S, Perin J, Scott S, Lawn JE, et al. Global, regional, and national causes of child mortality: an updated systematic analysis for 2010 with time trends since 2000. Lancet. 2012; </w:t>
      </w:r>
      <w:r w:rsidRPr="00897BD3">
        <w:rPr>
          <w:rFonts w:cs="Arial"/>
          <w:noProof/>
          <w:color w:val="000000"/>
          <w:sz w:val="20"/>
          <w:szCs w:val="20"/>
          <w:lang w:val="en-IN"/>
        </w:rPr>
        <w:t>379</w:t>
      </w:r>
      <w:r w:rsidRPr="00B87E9F">
        <w:rPr>
          <w:rFonts w:cs="Arial"/>
          <w:noProof/>
          <w:color w:val="000000"/>
          <w:sz w:val="20"/>
          <w:szCs w:val="20"/>
          <w:lang w:val="en-IN"/>
        </w:rPr>
        <w:t>(9832):2151-61.</w:t>
      </w:r>
    </w:p>
    <w:p w:rsidR="00601AB9" w:rsidRPr="00B87E9F" w:rsidRDefault="00601AB9" w:rsidP="00D17A9D">
      <w:pPr>
        <w:spacing w:after="120"/>
        <w:ind w:left="425" w:hanging="425"/>
        <w:rPr>
          <w:rFonts w:cs="Arial"/>
          <w:sz w:val="20"/>
          <w:szCs w:val="20"/>
          <w:lang w:val="en-IN"/>
        </w:rPr>
      </w:pPr>
      <w:r w:rsidRPr="00B87E9F">
        <w:rPr>
          <w:rFonts w:cs="Arial"/>
          <w:sz w:val="20"/>
          <w:szCs w:val="20"/>
          <w:lang w:val="en-IN"/>
        </w:rPr>
        <w:t xml:space="preserve">Ludington-Hoe SM, Morgan K, Abouelfettoh A. (2008). A clinical guideline for implementation of kangaroo care with premature infants of 30 or more weeks’ postmenstrual </w:t>
      </w:r>
      <w:r w:rsidR="00881D91" w:rsidRPr="00B87E9F">
        <w:rPr>
          <w:rFonts w:cs="Arial"/>
          <w:sz w:val="20"/>
          <w:szCs w:val="20"/>
          <w:lang w:val="en-IN"/>
        </w:rPr>
        <w:t>age.</w:t>
      </w:r>
      <w:r w:rsidR="00881D91" w:rsidRPr="00B87E9F">
        <w:rPr>
          <w:rFonts w:cs="Arial"/>
          <w:i/>
          <w:iCs/>
          <w:sz w:val="20"/>
          <w:szCs w:val="20"/>
          <w:lang w:val="en-IN"/>
        </w:rPr>
        <w:t xml:space="preserve"> Advances in Neonatal Care</w:t>
      </w:r>
      <w:r w:rsidR="00881D91">
        <w:rPr>
          <w:rFonts w:cs="Arial"/>
          <w:i/>
          <w:iCs/>
          <w:sz w:val="20"/>
          <w:szCs w:val="20"/>
          <w:lang w:val="en-IN"/>
        </w:rPr>
        <w:t xml:space="preserve"> </w:t>
      </w:r>
      <w:r w:rsidR="00881D91" w:rsidRPr="00B87E9F">
        <w:rPr>
          <w:rFonts w:cs="Arial"/>
          <w:sz w:val="20"/>
          <w:szCs w:val="20"/>
          <w:lang w:val="en-IN"/>
        </w:rPr>
        <w:t>8(3 Suppl):S3-S23.</w:t>
      </w:r>
    </w:p>
    <w:p w:rsidR="00601AB9" w:rsidRPr="00B87E9F" w:rsidRDefault="00601AB9" w:rsidP="00D17A9D">
      <w:pPr>
        <w:pStyle w:val="Paragrafoelenco"/>
        <w:spacing w:after="120"/>
        <w:ind w:left="240" w:hanging="240"/>
        <w:rPr>
          <w:rFonts w:cs="Arial"/>
          <w:noProof/>
          <w:color w:val="000000"/>
          <w:sz w:val="20"/>
          <w:szCs w:val="20"/>
          <w:lang w:val="en-IN"/>
        </w:rPr>
      </w:pPr>
      <w:r w:rsidRPr="00B87E9F">
        <w:rPr>
          <w:rFonts w:cs="Arial"/>
          <w:noProof/>
          <w:color w:val="000000"/>
          <w:sz w:val="20"/>
          <w:szCs w:val="20"/>
          <w:lang w:val="en-IN"/>
        </w:rPr>
        <w:t>March of Dimes, PMNCH, Save the Children, WHO. Born Too Soon: The Global Action Report on Preterm Birth. Geneva: World Health Organization; 2012.</w:t>
      </w:r>
    </w:p>
    <w:p w:rsidR="00601AB9" w:rsidRPr="00B87E9F" w:rsidRDefault="00601AB9" w:rsidP="00D17A9D">
      <w:pPr>
        <w:autoSpaceDE w:val="0"/>
        <w:autoSpaceDN w:val="0"/>
        <w:adjustRightInd w:val="0"/>
        <w:spacing w:after="120"/>
        <w:ind w:left="340" w:hanging="340"/>
        <w:rPr>
          <w:rFonts w:cs="Arial"/>
          <w:sz w:val="20"/>
          <w:szCs w:val="20"/>
          <w:lang w:val="en-IN"/>
        </w:rPr>
      </w:pPr>
      <w:r w:rsidRPr="00B87E9F">
        <w:rPr>
          <w:rFonts w:cs="Arial"/>
          <w:sz w:val="20"/>
          <w:szCs w:val="20"/>
          <w:lang w:val="en-IN"/>
        </w:rPr>
        <w:t>MCHIP/USAID, Save the Children, University of Pretoria, Medical Research Council of South Africa. (2012). Tracking implementation progress for Kangaroo Mother Care: Overview of results from a multi-country evaluation. (Policy brief)</w:t>
      </w:r>
    </w:p>
    <w:p w:rsidR="00601AB9" w:rsidRPr="00B87E9F" w:rsidRDefault="00601AB9" w:rsidP="00D17A9D">
      <w:pPr>
        <w:autoSpaceDE w:val="0"/>
        <w:autoSpaceDN w:val="0"/>
        <w:adjustRightInd w:val="0"/>
        <w:spacing w:after="120"/>
        <w:ind w:left="340" w:hanging="340"/>
        <w:rPr>
          <w:rFonts w:cs="Arial"/>
          <w:sz w:val="20"/>
          <w:szCs w:val="20"/>
          <w:lang w:val="en-IN" w:eastAsia="en-GB"/>
        </w:rPr>
      </w:pPr>
      <w:r w:rsidRPr="00B87E9F">
        <w:rPr>
          <w:rFonts w:cs="Arial"/>
          <w:sz w:val="20"/>
          <w:szCs w:val="20"/>
          <w:lang w:val="en-IN"/>
        </w:rPr>
        <w:t xml:space="preserve">Nyqvist </w:t>
      </w:r>
      <w:r w:rsidRPr="00B87E9F">
        <w:rPr>
          <w:rFonts w:cs="Arial"/>
          <w:sz w:val="20"/>
          <w:szCs w:val="20"/>
          <w:lang w:val="en-IN" w:eastAsia="en-GB"/>
        </w:rPr>
        <w:t>KH, Anderson CG, Bergman N</w:t>
      </w:r>
      <w:r w:rsidRPr="00B87E9F">
        <w:rPr>
          <w:rFonts w:cs="Arial"/>
          <w:sz w:val="20"/>
          <w:szCs w:val="20"/>
          <w:lang w:val="en-IN" w:bidi="ne-NP"/>
        </w:rPr>
        <w:t xml:space="preserve">, </w:t>
      </w:r>
      <w:r w:rsidRPr="00B87E9F">
        <w:rPr>
          <w:rFonts w:cs="Arial"/>
          <w:sz w:val="20"/>
          <w:szCs w:val="20"/>
          <w:lang w:val="en-IN" w:eastAsia="en-GB"/>
        </w:rPr>
        <w:t xml:space="preserve">Cattaneo A, Charpak N, Davanzo R, Ewald U, Ibe O, Ludington-Hoe S, Mendoza S, Pallás-Allonso C, Ruiz Peláez JG, Sizun J, Widström A-M. (2010a). State of the art and recommendations: Kangaroo mother care: application in a high-tech environment. </w:t>
      </w:r>
      <w:r w:rsidRPr="00B87E9F">
        <w:rPr>
          <w:rFonts w:cs="Arial"/>
          <w:i/>
          <w:sz w:val="20"/>
          <w:szCs w:val="20"/>
          <w:lang w:val="en-IN" w:eastAsia="en-GB"/>
        </w:rPr>
        <w:t>Acta Paediatrica</w:t>
      </w:r>
      <w:r w:rsidRPr="00B87E9F">
        <w:rPr>
          <w:rFonts w:cs="Arial"/>
          <w:sz w:val="20"/>
          <w:szCs w:val="20"/>
          <w:lang w:val="en-IN" w:eastAsia="en-GB"/>
        </w:rPr>
        <w:t xml:space="preserve"> 99:812-819.</w:t>
      </w:r>
    </w:p>
    <w:p w:rsidR="00601AB9" w:rsidRPr="009E2D67" w:rsidRDefault="00601AB9" w:rsidP="00D17A9D">
      <w:pPr>
        <w:pStyle w:val="Testonotadichiusura"/>
        <w:spacing w:after="120" w:line="271" w:lineRule="auto"/>
        <w:ind w:left="340" w:hanging="340"/>
        <w:rPr>
          <w:rFonts w:ascii="Arial" w:hAnsi="Arial" w:cs="Arial"/>
          <w:lang w:val="en-IN"/>
        </w:rPr>
      </w:pPr>
      <w:r w:rsidRPr="00B87E9F">
        <w:rPr>
          <w:rFonts w:ascii="Arial" w:hAnsi="Arial" w:cs="Arial"/>
          <w:lang w:val="en-IN" w:eastAsia="en-GB"/>
        </w:rPr>
        <w:t>Nyqvist KH, Anderson CG, Bergman N</w:t>
      </w:r>
      <w:r w:rsidRPr="00B87E9F">
        <w:rPr>
          <w:rFonts w:ascii="Arial" w:hAnsi="Arial" w:cs="Arial"/>
          <w:lang w:val="en-IN" w:bidi="ne-NP"/>
        </w:rPr>
        <w:t xml:space="preserve">, </w:t>
      </w:r>
      <w:r w:rsidRPr="00B87E9F">
        <w:rPr>
          <w:rFonts w:ascii="Arial" w:hAnsi="Arial" w:cs="Arial"/>
          <w:lang w:val="en-IN" w:eastAsia="en-GB"/>
        </w:rPr>
        <w:t xml:space="preserve">Cattaneo A, Charpak N, Davanzo R, Ewald U, Ibe O, Ludington-Hoe S, Mendoza S, Pallás-Allonso C, Ruiz Peláez JG, Sizun J, Widström A-M. (2010b). Towards universal Kangaroo Mother Care: recommendations and report from the First European conference and Seventh International Workshop on Kangaroo Mother Care. </w:t>
      </w:r>
      <w:r w:rsidRPr="00B87E9F">
        <w:rPr>
          <w:rFonts w:ascii="Arial" w:hAnsi="Arial" w:cs="Arial"/>
          <w:i/>
          <w:lang w:val="en-IN" w:eastAsia="en-GB"/>
        </w:rPr>
        <w:t xml:space="preserve">Acta </w:t>
      </w:r>
      <w:r w:rsidRPr="0080427C">
        <w:rPr>
          <w:rFonts w:ascii="Arial" w:hAnsi="Arial" w:cs="Arial"/>
          <w:i/>
          <w:lang w:val="en-IN" w:eastAsia="en-GB"/>
        </w:rPr>
        <w:t>Paediatrica</w:t>
      </w:r>
      <w:r w:rsidRPr="00376D9A">
        <w:rPr>
          <w:rFonts w:ascii="Arial" w:hAnsi="Arial" w:cs="Arial"/>
          <w:lang w:val="en-IN" w:eastAsia="en-GB"/>
        </w:rPr>
        <w:t xml:space="preserve"> 99:820-826.</w:t>
      </w:r>
    </w:p>
    <w:p w:rsidR="0080427C" w:rsidRPr="00376D9A" w:rsidRDefault="0080427C" w:rsidP="0080427C">
      <w:pPr>
        <w:spacing w:after="120"/>
        <w:ind w:left="284" w:hanging="284"/>
        <w:rPr>
          <w:rFonts w:cs="Arial"/>
          <w:bCs/>
          <w:sz w:val="20"/>
          <w:szCs w:val="20"/>
          <w:lang w:val="en-ZA" w:eastAsia="en-ZA"/>
        </w:rPr>
      </w:pPr>
      <w:r w:rsidRPr="00376D9A">
        <w:rPr>
          <w:rFonts w:cs="Arial"/>
          <w:bCs/>
          <w:sz w:val="20"/>
          <w:szCs w:val="20"/>
          <w:lang w:val="en-ZA" w:eastAsia="en-ZA"/>
        </w:rPr>
        <w:t xml:space="preserve">Parmar VR, Kumar A, Kaur R, Parmar S, Kaur D, Basu S, Jain S, Narula S. (2009). Experience with kangaroo mother care in a neonatal intensive care unit (NICU) in Chandigarh, India. </w:t>
      </w:r>
      <w:r w:rsidRPr="00376D9A">
        <w:rPr>
          <w:rFonts w:cs="Arial"/>
          <w:bCs/>
          <w:i/>
          <w:sz w:val="20"/>
          <w:szCs w:val="20"/>
          <w:lang w:val="en-ZA" w:eastAsia="en-ZA"/>
        </w:rPr>
        <w:t>Indian Journal of Pediatrics</w:t>
      </w:r>
      <w:r w:rsidRPr="00376D9A">
        <w:rPr>
          <w:rFonts w:cs="Arial"/>
          <w:bCs/>
          <w:sz w:val="20"/>
          <w:szCs w:val="20"/>
          <w:lang w:val="en-ZA" w:eastAsia="en-ZA"/>
        </w:rPr>
        <w:t xml:space="preserve"> 76(1): 25-28.</w:t>
      </w:r>
    </w:p>
    <w:p w:rsidR="00601AB9" w:rsidRPr="00B87E9F" w:rsidRDefault="00601AB9" w:rsidP="00D17A9D">
      <w:pPr>
        <w:spacing w:after="120"/>
        <w:ind w:left="284" w:hanging="284"/>
        <w:rPr>
          <w:sz w:val="20"/>
          <w:szCs w:val="20"/>
          <w:lang w:val="en-IN"/>
        </w:rPr>
      </w:pPr>
      <w:r w:rsidRPr="00B87E9F">
        <w:rPr>
          <w:sz w:val="20"/>
          <w:szCs w:val="20"/>
          <w:lang w:val="en-IN"/>
        </w:rPr>
        <w:t>Population Census 2011</w:t>
      </w:r>
      <w:r w:rsidR="00881D91" w:rsidRPr="00B87E9F">
        <w:rPr>
          <w:rFonts w:eastAsia="Times New Roman"/>
          <w:bCs/>
          <w:sz w:val="20"/>
          <w:szCs w:val="20"/>
          <w:lang w:val="en-IN" w:eastAsia="en-GB"/>
        </w:rPr>
        <w:t>. (</w:t>
      </w:r>
      <w:r w:rsidRPr="00B87E9F">
        <w:rPr>
          <w:rFonts w:eastAsia="Times New Roman"/>
          <w:bCs/>
          <w:sz w:val="20"/>
          <w:szCs w:val="20"/>
          <w:lang w:val="en-IN" w:eastAsia="en-GB"/>
        </w:rPr>
        <w:t xml:space="preserve">2011). </w:t>
      </w:r>
      <w:r w:rsidRPr="00B87E9F">
        <w:rPr>
          <w:sz w:val="20"/>
          <w:szCs w:val="20"/>
          <w:lang w:val="en-IN"/>
        </w:rPr>
        <w:t>India at Glance - Population Census 2011.</w:t>
      </w:r>
      <w:hyperlink r:id="rId29" w:history="1">
        <w:r w:rsidRPr="00B87E9F">
          <w:rPr>
            <w:rStyle w:val="Collegamentoipertestuale"/>
            <w:rFonts w:cs="Arial"/>
            <w:sz w:val="20"/>
            <w:szCs w:val="20"/>
            <w:lang w:val="en-IN"/>
          </w:rPr>
          <w:t>http://www.census2011.co.in/p/glance.php</w:t>
        </w:r>
      </w:hyperlink>
      <w:r w:rsidRPr="00B87E9F">
        <w:rPr>
          <w:sz w:val="20"/>
          <w:szCs w:val="20"/>
          <w:lang w:val="en-IN"/>
        </w:rPr>
        <w:t xml:space="preserve"> (accessed 14 February 2014).</w:t>
      </w:r>
    </w:p>
    <w:p w:rsidR="00601AB9" w:rsidRPr="00742491" w:rsidRDefault="00601AB9" w:rsidP="00D17A9D">
      <w:pPr>
        <w:spacing w:after="120"/>
        <w:ind w:left="284" w:hanging="284"/>
        <w:rPr>
          <w:rFonts w:cs="Arial"/>
          <w:sz w:val="20"/>
          <w:szCs w:val="20"/>
          <w:lang w:val="en-IN"/>
        </w:rPr>
      </w:pPr>
      <w:r w:rsidRPr="00B87E9F">
        <w:rPr>
          <w:rFonts w:cs="Arial"/>
          <w:bCs/>
          <w:sz w:val="20"/>
          <w:szCs w:val="20"/>
          <w:lang w:val="en-IN"/>
        </w:rPr>
        <w:t>Press Information Bureau (Government of India, Ministry of Health and Family Welfare). (2013). Hospital beds in India.</w:t>
      </w:r>
      <w:hyperlink r:id="rId30" w:history="1">
        <w:r w:rsidRPr="00B87E9F">
          <w:rPr>
            <w:rStyle w:val="Collegamentoipertestuale"/>
            <w:rFonts w:cs="Arial"/>
            <w:sz w:val="20"/>
            <w:szCs w:val="20"/>
            <w:lang w:val="en-IN"/>
          </w:rPr>
          <w:t>http://pib.nic.in/newsite/PrintRelease.aspx?relid=98206</w:t>
        </w:r>
      </w:hyperlink>
      <w:r w:rsidRPr="00B87E9F">
        <w:rPr>
          <w:rFonts w:cs="Arial"/>
          <w:sz w:val="20"/>
          <w:szCs w:val="20"/>
          <w:lang w:val="en-IN"/>
        </w:rPr>
        <w:t xml:space="preserve"> (accessed 24 March </w:t>
      </w:r>
      <w:r w:rsidRPr="00742491">
        <w:rPr>
          <w:rFonts w:cs="Arial"/>
          <w:sz w:val="20"/>
          <w:szCs w:val="20"/>
          <w:lang w:val="en-IN"/>
        </w:rPr>
        <w:t xml:space="preserve">2014). </w:t>
      </w:r>
    </w:p>
    <w:p w:rsidR="00742491" w:rsidRPr="00742491" w:rsidRDefault="00742491" w:rsidP="00742491">
      <w:pPr>
        <w:autoSpaceDE w:val="0"/>
        <w:autoSpaceDN w:val="0"/>
        <w:adjustRightInd w:val="0"/>
        <w:spacing w:after="120"/>
        <w:ind w:left="236" w:hangingChars="118" w:hanging="236"/>
        <w:rPr>
          <w:rFonts w:cs="Arial"/>
          <w:sz w:val="20"/>
          <w:szCs w:val="20"/>
          <w:lang w:eastAsia="en-ZA"/>
        </w:rPr>
      </w:pPr>
      <w:r w:rsidRPr="00742491">
        <w:rPr>
          <w:rFonts w:cs="Arial"/>
          <w:sz w:val="20"/>
          <w:szCs w:val="20"/>
          <w:lang w:eastAsia="en-ZA"/>
        </w:rPr>
        <w:t xml:space="preserve">Ramanathan K, Paul VK, Deorari AK, Taneja U, George G. (2001). Kangaroo Mother Care in very low birth weight infants. </w:t>
      </w:r>
      <w:r w:rsidRPr="00742491">
        <w:rPr>
          <w:rFonts w:cs="Arial"/>
          <w:i/>
          <w:iCs/>
          <w:sz w:val="20"/>
          <w:szCs w:val="20"/>
          <w:lang w:eastAsia="en-ZA"/>
        </w:rPr>
        <w:t xml:space="preserve">Indian Journal of Pediatrics </w:t>
      </w:r>
      <w:r w:rsidRPr="00742491">
        <w:rPr>
          <w:rFonts w:cs="Arial"/>
          <w:bCs/>
          <w:sz w:val="20"/>
          <w:szCs w:val="20"/>
          <w:lang w:eastAsia="en-ZA"/>
        </w:rPr>
        <w:t>68</w:t>
      </w:r>
      <w:r w:rsidRPr="00742491">
        <w:rPr>
          <w:rFonts w:cs="Arial"/>
          <w:sz w:val="20"/>
          <w:szCs w:val="20"/>
          <w:lang w:eastAsia="en-ZA"/>
        </w:rPr>
        <w:t>(11): 1019-1023.</w:t>
      </w:r>
    </w:p>
    <w:p w:rsidR="00601AB9" w:rsidRPr="00B87E9F" w:rsidRDefault="00601AB9" w:rsidP="00D17A9D">
      <w:pPr>
        <w:spacing w:after="120"/>
        <w:ind w:left="360" w:hanging="360"/>
        <w:rPr>
          <w:rStyle w:val="A5"/>
          <w:rFonts w:cs="Arial"/>
          <w:b w:val="0"/>
          <w:sz w:val="20"/>
          <w:szCs w:val="20"/>
          <w:lang w:val="en-IN"/>
        </w:rPr>
      </w:pPr>
      <w:r w:rsidRPr="00B87E9F">
        <w:rPr>
          <w:rStyle w:val="A0"/>
          <w:rFonts w:cs="Arial"/>
          <w:sz w:val="20"/>
          <w:szCs w:val="20"/>
          <w:lang w:val="en-IN"/>
        </w:rPr>
        <w:t xml:space="preserve">Ruiz JG, Charpak N </w:t>
      </w:r>
      <w:r w:rsidRPr="00B87E9F">
        <w:rPr>
          <w:rStyle w:val="A0"/>
          <w:rFonts w:cs="Arial"/>
          <w:i/>
          <w:sz w:val="20"/>
          <w:szCs w:val="20"/>
          <w:lang w:val="en-IN"/>
        </w:rPr>
        <w:t>et al</w:t>
      </w:r>
      <w:r w:rsidRPr="00B87E9F">
        <w:rPr>
          <w:rStyle w:val="A0"/>
          <w:rFonts w:cs="Arial"/>
          <w:sz w:val="20"/>
          <w:szCs w:val="20"/>
          <w:lang w:val="en-IN"/>
        </w:rPr>
        <w:t xml:space="preserve">. (2007). </w:t>
      </w:r>
      <w:r w:rsidRPr="00B87E9F">
        <w:rPr>
          <w:rStyle w:val="A4"/>
          <w:rFonts w:cs="Arial"/>
          <w:b w:val="0"/>
          <w:i/>
          <w:sz w:val="20"/>
          <w:szCs w:val="20"/>
          <w:lang w:val="en-IN"/>
        </w:rPr>
        <w:t>Evidence-based clinical practice guidelines for an optimal use of the kangaroo mother method in preterm and/or low birthweight infants at birth</w:t>
      </w:r>
      <w:r w:rsidRPr="00B87E9F">
        <w:rPr>
          <w:rStyle w:val="A4"/>
          <w:rFonts w:cs="Arial"/>
          <w:b w:val="0"/>
          <w:sz w:val="20"/>
          <w:szCs w:val="20"/>
          <w:lang w:val="en-IN"/>
        </w:rPr>
        <w:t xml:space="preserve">. Bogotá: </w:t>
      </w:r>
      <w:r w:rsidRPr="00B87E9F">
        <w:rPr>
          <w:rStyle w:val="A5"/>
          <w:rFonts w:cs="Arial"/>
          <w:b w:val="0"/>
          <w:sz w:val="20"/>
          <w:szCs w:val="20"/>
          <w:lang w:val="en-IN"/>
        </w:rPr>
        <w:t xml:space="preserve">Fundación </w:t>
      </w:r>
      <w:r w:rsidRPr="00B87E9F">
        <w:rPr>
          <w:rStyle w:val="A5"/>
          <w:rFonts w:cs="Arial"/>
          <w:b w:val="0"/>
          <w:bCs/>
          <w:sz w:val="20"/>
          <w:szCs w:val="20"/>
          <w:lang w:val="en-IN"/>
        </w:rPr>
        <w:t>C</w:t>
      </w:r>
      <w:r w:rsidRPr="00B87E9F">
        <w:rPr>
          <w:rStyle w:val="A5"/>
          <w:rFonts w:cs="Arial"/>
          <w:b w:val="0"/>
          <w:sz w:val="20"/>
          <w:szCs w:val="20"/>
          <w:lang w:val="en-IN"/>
        </w:rPr>
        <w:t xml:space="preserve">anguro and </w:t>
      </w:r>
      <w:r w:rsidRPr="00B87E9F">
        <w:rPr>
          <w:rStyle w:val="A5"/>
          <w:rFonts w:cs="Arial"/>
          <w:b w:val="0"/>
          <w:bCs/>
          <w:sz w:val="20"/>
          <w:szCs w:val="20"/>
          <w:lang w:val="en-IN"/>
        </w:rPr>
        <w:t>D</w:t>
      </w:r>
      <w:r w:rsidRPr="00B87E9F">
        <w:rPr>
          <w:rStyle w:val="A5"/>
          <w:rFonts w:cs="Arial"/>
          <w:b w:val="0"/>
          <w:sz w:val="20"/>
          <w:szCs w:val="20"/>
          <w:lang w:val="en-IN"/>
        </w:rPr>
        <w:t>epartment o</w:t>
      </w:r>
      <w:r w:rsidRPr="00B87E9F">
        <w:rPr>
          <w:rStyle w:val="A5"/>
          <w:rFonts w:cs="Arial"/>
          <w:b w:val="0"/>
          <w:bCs/>
          <w:sz w:val="20"/>
          <w:szCs w:val="20"/>
          <w:lang w:val="en-IN"/>
        </w:rPr>
        <w:t>f C</w:t>
      </w:r>
      <w:r w:rsidRPr="00B87E9F">
        <w:rPr>
          <w:rStyle w:val="A5"/>
          <w:rFonts w:cs="Arial"/>
          <w:b w:val="0"/>
          <w:sz w:val="20"/>
          <w:szCs w:val="20"/>
          <w:lang w:val="en-IN"/>
        </w:rPr>
        <w:t xml:space="preserve">linical </w:t>
      </w:r>
      <w:r w:rsidRPr="00B87E9F">
        <w:rPr>
          <w:rStyle w:val="A5"/>
          <w:rFonts w:cs="Arial"/>
          <w:b w:val="0"/>
          <w:bCs/>
          <w:sz w:val="20"/>
          <w:szCs w:val="20"/>
          <w:lang w:val="en-IN"/>
        </w:rPr>
        <w:t>E</w:t>
      </w:r>
      <w:r w:rsidRPr="00B87E9F">
        <w:rPr>
          <w:rStyle w:val="A5"/>
          <w:rFonts w:cs="Arial"/>
          <w:b w:val="0"/>
          <w:sz w:val="20"/>
          <w:szCs w:val="20"/>
          <w:lang w:val="en-IN"/>
        </w:rPr>
        <w:t>pidemiology and Biostatistics, School of Medicine, Pontificia Univer</w:t>
      </w:r>
      <w:r w:rsidRPr="00B87E9F">
        <w:rPr>
          <w:rStyle w:val="A5"/>
          <w:rFonts w:cs="Arial"/>
          <w:b w:val="0"/>
          <w:bCs/>
          <w:sz w:val="20"/>
          <w:szCs w:val="20"/>
          <w:lang w:val="en-IN"/>
        </w:rPr>
        <w:t>s</w:t>
      </w:r>
      <w:r w:rsidRPr="00B87E9F">
        <w:rPr>
          <w:rStyle w:val="A5"/>
          <w:rFonts w:cs="Arial"/>
          <w:b w:val="0"/>
          <w:sz w:val="20"/>
          <w:szCs w:val="20"/>
          <w:lang w:val="en-IN"/>
        </w:rPr>
        <w:t>idad Javeriana.</w:t>
      </w:r>
    </w:p>
    <w:p w:rsidR="00601AB9" w:rsidRPr="00B87E9F" w:rsidRDefault="00601AB9" w:rsidP="00D17A9D">
      <w:pPr>
        <w:autoSpaceDE w:val="0"/>
        <w:autoSpaceDN w:val="0"/>
        <w:adjustRightInd w:val="0"/>
        <w:spacing w:after="120"/>
        <w:ind w:left="238" w:hanging="238"/>
        <w:rPr>
          <w:rFonts w:cs="Arial"/>
          <w:sz w:val="20"/>
          <w:szCs w:val="20"/>
          <w:lang w:val="en-IN"/>
        </w:rPr>
      </w:pPr>
      <w:r w:rsidRPr="00B87E9F">
        <w:rPr>
          <w:rFonts w:cs="Arial"/>
          <w:sz w:val="20"/>
          <w:szCs w:val="20"/>
          <w:lang w:val="en-IN" w:eastAsia="en-GB"/>
        </w:rPr>
        <w:t>SRS (Sample Registration System</w:t>
      </w:r>
      <w:r>
        <w:rPr>
          <w:rFonts w:cs="Arial"/>
          <w:sz w:val="20"/>
          <w:szCs w:val="20"/>
          <w:lang w:val="en-IN" w:eastAsia="en-GB"/>
        </w:rPr>
        <w:t>)</w:t>
      </w:r>
      <w:r w:rsidR="00881D91" w:rsidRPr="00B87E9F">
        <w:rPr>
          <w:rFonts w:cs="Arial"/>
          <w:sz w:val="20"/>
          <w:szCs w:val="20"/>
          <w:lang w:val="en-IN" w:eastAsia="en-GB"/>
        </w:rPr>
        <w:t>. (</w:t>
      </w:r>
      <w:r w:rsidRPr="00B87E9F">
        <w:rPr>
          <w:rFonts w:cs="Arial"/>
          <w:sz w:val="20"/>
          <w:szCs w:val="20"/>
          <w:lang w:val="en-IN" w:eastAsia="en-GB"/>
        </w:rPr>
        <w:t>2011). Special Bulletin on Maternal Mortality in India 2007-09.</w:t>
      </w:r>
      <w:hyperlink r:id="rId31" w:history="1">
        <w:r w:rsidRPr="00B87E9F">
          <w:rPr>
            <w:rStyle w:val="Collegamentoipertestuale"/>
            <w:rFonts w:cs="Arial"/>
            <w:sz w:val="20"/>
            <w:szCs w:val="20"/>
            <w:shd w:val="clear" w:color="auto" w:fill="FFFFFF"/>
            <w:lang w:val="en-IN"/>
          </w:rPr>
          <w:t>http://www.censusindia.gov.in/vital_statistics/SRS_Bulletins/Final-MMR%20Bulletin-2007-09_070711.pdf</w:t>
        </w:r>
      </w:hyperlink>
      <w:r w:rsidRPr="00B87E9F">
        <w:rPr>
          <w:rFonts w:cs="Arial"/>
          <w:sz w:val="20"/>
          <w:szCs w:val="20"/>
          <w:lang w:val="en-IN"/>
        </w:rPr>
        <w:t>(accessed December 6, 2013).</w:t>
      </w:r>
    </w:p>
    <w:p w:rsidR="00601AB9" w:rsidRPr="0062332D" w:rsidRDefault="00601AB9" w:rsidP="00D17A9D">
      <w:pPr>
        <w:pStyle w:val="Paragrafoelenco"/>
        <w:spacing w:after="120"/>
        <w:ind w:left="240" w:hanging="240"/>
        <w:rPr>
          <w:rFonts w:cs="Arial"/>
          <w:sz w:val="20"/>
          <w:szCs w:val="20"/>
          <w:lang w:val="en-IN"/>
        </w:rPr>
      </w:pPr>
      <w:r w:rsidRPr="00B87E9F">
        <w:rPr>
          <w:rFonts w:eastAsia="Times New Roman" w:cs="Arial"/>
          <w:bCs/>
          <w:sz w:val="20"/>
          <w:szCs w:val="20"/>
          <w:lang w:val="en-IN" w:eastAsia="en-GB"/>
        </w:rPr>
        <w:t>SRS (Sample Registration System</w:t>
      </w:r>
      <w:r>
        <w:rPr>
          <w:rFonts w:eastAsia="Times New Roman" w:cs="Arial"/>
          <w:bCs/>
          <w:sz w:val="20"/>
          <w:szCs w:val="20"/>
          <w:lang w:val="en-IN" w:eastAsia="en-GB"/>
        </w:rPr>
        <w:t>)</w:t>
      </w:r>
      <w:r w:rsidR="00881D91" w:rsidRPr="00B87E9F">
        <w:rPr>
          <w:rFonts w:eastAsia="Times New Roman" w:cs="Arial"/>
          <w:bCs/>
          <w:sz w:val="20"/>
          <w:szCs w:val="20"/>
          <w:lang w:val="en-IN" w:eastAsia="en-GB"/>
        </w:rPr>
        <w:t>. (</w:t>
      </w:r>
      <w:r w:rsidRPr="00B87E9F">
        <w:rPr>
          <w:rFonts w:eastAsia="Times New Roman" w:cs="Arial"/>
          <w:bCs/>
          <w:sz w:val="20"/>
          <w:szCs w:val="20"/>
          <w:lang w:val="en-IN" w:eastAsia="en-GB"/>
        </w:rPr>
        <w:t xml:space="preserve">2012). SRS Statistical Report. Chapter 4: </w:t>
      </w:r>
      <w:r w:rsidRPr="00B87E9F">
        <w:rPr>
          <w:rFonts w:cs="Arial"/>
          <w:sz w:val="20"/>
          <w:szCs w:val="20"/>
          <w:lang w:val="en-IN"/>
        </w:rPr>
        <w:t xml:space="preserve">Estimates of Mortality Indicators. </w:t>
      </w:r>
      <w:hyperlink r:id="rId32" w:history="1">
        <w:r w:rsidRPr="00B87E9F">
          <w:rPr>
            <w:rStyle w:val="Collegamentoipertestuale"/>
            <w:rFonts w:cs="Arial"/>
            <w:sz w:val="20"/>
            <w:szCs w:val="20"/>
            <w:lang w:val="en-IN"/>
          </w:rPr>
          <w:t>http://www.censusindia.gov.in/vital_statistics/SRS_Reports_2012.html</w:t>
        </w:r>
      </w:hyperlink>
      <w:r w:rsidRPr="00B87E9F">
        <w:rPr>
          <w:rFonts w:cs="Arial"/>
          <w:sz w:val="20"/>
          <w:szCs w:val="20"/>
          <w:lang w:val="en-IN"/>
        </w:rPr>
        <w:t xml:space="preserve"> (accessed December 6, 2013).</w:t>
      </w:r>
    </w:p>
    <w:p w:rsidR="00601AB9" w:rsidRPr="0062332D" w:rsidRDefault="00601AB9" w:rsidP="00D17A9D">
      <w:pPr>
        <w:pStyle w:val="Paragrafoelenco"/>
        <w:spacing w:after="120"/>
        <w:ind w:left="240" w:hanging="240"/>
        <w:rPr>
          <w:rFonts w:cs="Arial"/>
          <w:sz w:val="20"/>
          <w:szCs w:val="20"/>
          <w:lang w:val="en-IN"/>
        </w:rPr>
      </w:pPr>
      <w:r w:rsidRPr="0062332D">
        <w:rPr>
          <w:rFonts w:eastAsia="Times New Roman" w:cs="Arial"/>
          <w:bCs/>
          <w:sz w:val="20"/>
          <w:szCs w:val="20"/>
          <w:lang w:val="en-IN" w:eastAsia="en-GB"/>
        </w:rPr>
        <w:t>SRS (Sample Registration System)</w:t>
      </w:r>
      <w:r w:rsidR="00881D91" w:rsidRPr="0062332D">
        <w:rPr>
          <w:rFonts w:eastAsia="Times New Roman" w:cs="Arial"/>
          <w:bCs/>
          <w:sz w:val="20"/>
          <w:szCs w:val="20"/>
          <w:lang w:val="en-IN" w:eastAsia="en-GB"/>
        </w:rPr>
        <w:t>. (</w:t>
      </w:r>
      <w:r w:rsidRPr="0062332D">
        <w:rPr>
          <w:rFonts w:eastAsia="Times New Roman" w:cs="Arial"/>
          <w:bCs/>
          <w:sz w:val="20"/>
          <w:szCs w:val="20"/>
          <w:lang w:val="en-IN" w:eastAsia="en-GB"/>
        </w:rPr>
        <w:t xml:space="preserve">2013). </w:t>
      </w:r>
      <w:r w:rsidRPr="00BE7015">
        <w:rPr>
          <w:rFonts w:ascii="TimesNewRomanPS-BoldMT" w:hAnsi="TimesNewRomanPS-BoldMT" w:cs="TimesNewRomanPS-BoldMT"/>
          <w:bCs/>
          <w:lang w:val="en-ZA" w:eastAsia="en-ZA"/>
        </w:rPr>
        <w:t>Estimated Birth rate, Death rate, Natural growth rate and Infant mortality rate, 2012.</w:t>
      </w:r>
      <w:r w:rsidRPr="00BE7015">
        <w:rPr>
          <w:rFonts w:ascii="TimesNewRomanPS-BoldMT" w:hAnsi="TimesNewRomanPS-BoldMT" w:cs="TimesNewRomanPS-BoldMT"/>
          <w:bCs/>
          <w:i/>
          <w:lang w:val="en-ZA" w:eastAsia="en-ZA"/>
        </w:rPr>
        <w:t>SRS Bulletin</w:t>
      </w:r>
      <w:r w:rsidRPr="00BE7015">
        <w:rPr>
          <w:rFonts w:ascii="TimesNewRomanPS-BoldMT" w:hAnsi="TimesNewRomanPS-BoldMT" w:cs="TimesNewRomanPS-BoldMT"/>
          <w:bCs/>
          <w:lang w:val="en-ZA" w:eastAsia="en-ZA"/>
        </w:rPr>
        <w:t xml:space="preserve"> September 48(2)</w:t>
      </w:r>
      <w:r>
        <w:rPr>
          <w:rFonts w:ascii="TimesNewRomanPS-BoldMT" w:hAnsi="TimesNewRomanPS-BoldMT" w:cs="TimesNewRomanPS-BoldMT"/>
          <w:bCs/>
          <w:lang w:val="en-ZA" w:eastAsia="en-ZA"/>
        </w:rPr>
        <w:t>: 1.</w:t>
      </w:r>
    </w:p>
    <w:p w:rsidR="00601AB9" w:rsidRPr="008D65EE" w:rsidRDefault="00601AB9" w:rsidP="00D17A9D">
      <w:pPr>
        <w:spacing w:after="120"/>
        <w:ind w:left="284" w:hanging="284"/>
        <w:rPr>
          <w:rFonts w:cs="Arial"/>
          <w:sz w:val="20"/>
          <w:szCs w:val="20"/>
          <w:lang w:val="en-IN"/>
        </w:rPr>
      </w:pPr>
      <w:r w:rsidRPr="00B87E9F">
        <w:rPr>
          <w:rFonts w:cs="Arial"/>
          <w:sz w:val="20"/>
          <w:szCs w:val="20"/>
          <w:lang w:val="en-IN"/>
        </w:rPr>
        <w:t xml:space="preserve">Storti C, deGraft-Johnson J, Udani R, Ha B. (2009). Close encounters: the case of kangaroo mother care. </w:t>
      </w:r>
      <w:r w:rsidRPr="00B87E9F">
        <w:rPr>
          <w:rFonts w:cs="Arial"/>
          <w:i/>
          <w:sz w:val="20"/>
          <w:szCs w:val="20"/>
          <w:lang w:val="en-IN"/>
        </w:rPr>
        <w:t xml:space="preserve">Newsletter </w:t>
      </w:r>
      <w:r w:rsidR="00881D91" w:rsidRPr="00B87E9F">
        <w:rPr>
          <w:rFonts w:cs="Arial"/>
          <w:i/>
          <w:sz w:val="20"/>
          <w:szCs w:val="20"/>
          <w:lang w:val="en-IN"/>
        </w:rPr>
        <w:t>of</w:t>
      </w:r>
      <w:r w:rsidR="00881D91">
        <w:rPr>
          <w:rFonts w:cs="Arial"/>
          <w:i/>
          <w:sz w:val="20"/>
          <w:szCs w:val="20"/>
          <w:lang w:val="en-IN"/>
        </w:rPr>
        <w:t xml:space="preserve"> </w:t>
      </w:r>
      <w:r w:rsidR="00881D91" w:rsidRPr="00B87E9F">
        <w:rPr>
          <w:rFonts w:cs="Arial"/>
          <w:i/>
          <w:sz w:val="20"/>
          <w:szCs w:val="20"/>
          <w:lang w:val="en-IN"/>
        </w:rPr>
        <w:t>MotherNewBorNet</w:t>
      </w:r>
      <w:r w:rsidRPr="00B87E9F">
        <w:rPr>
          <w:rFonts w:cs="Arial"/>
          <w:sz w:val="20"/>
          <w:szCs w:val="20"/>
          <w:lang w:val="en-IN"/>
        </w:rPr>
        <w:t xml:space="preserve">, 4(1): 1-14. </w:t>
      </w:r>
      <w:hyperlink r:id="rId33" w:history="1">
        <w:r w:rsidRPr="008D65EE">
          <w:rPr>
            <w:rStyle w:val="Collegamentoipertestuale"/>
            <w:rFonts w:cs="Arial"/>
            <w:sz w:val="20"/>
            <w:szCs w:val="20"/>
            <w:lang w:val="en-IN"/>
          </w:rPr>
          <w:t>http://public.maildirect.se/30/984400ac-d9e4-4f7a-b54d-4f87249280e6/Documents/MotherNewBorNet%20KMC.pdf</w:t>
        </w:r>
      </w:hyperlink>
      <w:r w:rsidRPr="008D65EE">
        <w:rPr>
          <w:rFonts w:cs="Arial"/>
          <w:sz w:val="20"/>
          <w:szCs w:val="20"/>
          <w:lang w:val="en-IN"/>
        </w:rPr>
        <w:t xml:space="preserve"> (accessed 9 March 2013)</w:t>
      </w:r>
    </w:p>
    <w:p w:rsidR="008D65EE" w:rsidRPr="008D65EE" w:rsidRDefault="008D65EE" w:rsidP="008D65EE">
      <w:pPr>
        <w:autoSpaceDE w:val="0"/>
        <w:autoSpaceDN w:val="0"/>
        <w:adjustRightInd w:val="0"/>
        <w:spacing w:after="120"/>
        <w:ind w:left="236" w:hangingChars="118" w:hanging="236"/>
        <w:rPr>
          <w:rFonts w:cs="Arial"/>
          <w:sz w:val="20"/>
          <w:szCs w:val="20"/>
          <w:lang w:eastAsia="en-ZA"/>
        </w:rPr>
      </w:pPr>
      <w:r w:rsidRPr="008D65EE">
        <w:rPr>
          <w:rFonts w:cs="Arial"/>
          <w:sz w:val="20"/>
          <w:szCs w:val="20"/>
          <w:lang w:eastAsia="en-ZA"/>
        </w:rPr>
        <w:t xml:space="preserve">Suman RP, Udani R, Nanavati R. (2008). Kangaroo mother care for low birth weight infants: a randomized controlled trial. </w:t>
      </w:r>
      <w:r w:rsidRPr="008D65EE">
        <w:rPr>
          <w:rFonts w:cs="Arial"/>
          <w:i/>
          <w:iCs/>
          <w:sz w:val="20"/>
          <w:szCs w:val="20"/>
          <w:lang w:eastAsia="en-ZA"/>
        </w:rPr>
        <w:t xml:space="preserve">Indian Pediatrics </w:t>
      </w:r>
      <w:r w:rsidRPr="008D65EE">
        <w:rPr>
          <w:rFonts w:cs="Arial"/>
          <w:bCs/>
          <w:sz w:val="20"/>
          <w:szCs w:val="20"/>
          <w:lang w:eastAsia="en-ZA"/>
        </w:rPr>
        <w:t>45</w:t>
      </w:r>
      <w:r w:rsidRPr="008D65EE">
        <w:rPr>
          <w:rFonts w:cs="Arial"/>
          <w:sz w:val="20"/>
          <w:szCs w:val="20"/>
          <w:lang w:eastAsia="en-ZA"/>
        </w:rPr>
        <w:t>(1): 17-23.</w:t>
      </w:r>
    </w:p>
    <w:p w:rsidR="00601AB9" w:rsidRPr="00B87E9F" w:rsidRDefault="00601AB9" w:rsidP="00D17A9D">
      <w:pPr>
        <w:spacing w:after="120"/>
        <w:ind w:left="284" w:hanging="284"/>
        <w:rPr>
          <w:sz w:val="20"/>
          <w:szCs w:val="20"/>
          <w:lang w:val="en-IN"/>
        </w:rPr>
      </w:pPr>
      <w:r w:rsidRPr="00B87E9F">
        <w:rPr>
          <w:sz w:val="20"/>
          <w:szCs w:val="20"/>
          <w:lang w:val="en-IN"/>
        </w:rPr>
        <w:t xml:space="preserve">The Health Site. (2013).Economic </w:t>
      </w:r>
      <w:r w:rsidR="00881D91" w:rsidRPr="00B87E9F">
        <w:rPr>
          <w:sz w:val="20"/>
          <w:szCs w:val="20"/>
          <w:lang w:val="en-IN"/>
        </w:rPr>
        <w:t>Survey</w:t>
      </w:r>
      <w:r w:rsidRPr="00B87E9F">
        <w:rPr>
          <w:sz w:val="20"/>
          <w:szCs w:val="20"/>
          <w:lang w:val="en-IN"/>
        </w:rPr>
        <w:t xml:space="preserve"> 2013: India’s healthcare spends among the lowest. </w:t>
      </w:r>
      <w:hyperlink r:id="rId34" w:history="1">
        <w:r w:rsidRPr="00B87E9F">
          <w:rPr>
            <w:rStyle w:val="Collegamentoipertestuale"/>
            <w:rFonts w:cs="Arial"/>
            <w:sz w:val="20"/>
            <w:szCs w:val="20"/>
            <w:lang w:val="en-IN"/>
          </w:rPr>
          <w:t>http://health.india.com/news/economic-survery-2013-indias-healthcare-spends-among-the-lowest/</w:t>
        </w:r>
      </w:hyperlink>
      <w:r w:rsidRPr="00B87E9F">
        <w:rPr>
          <w:sz w:val="20"/>
          <w:szCs w:val="20"/>
          <w:lang w:val="en-IN"/>
        </w:rPr>
        <w:t xml:space="preserve"> (accessed 14 February 2014).</w:t>
      </w:r>
    </w:p>
    <w:p w:rsidR="00601AB9" w:rsidRPr="00B87E9F" w:rsidRDefault="00601AB9" w:rsidP="00D17A9D">
      <w:pPr>
        <w:spacing w:after="120"/>
        <w:ind w:left="284" w:hanging="284"/>
        <w:rPr>
          <w:rStyle w:val="citation-flpages"/>
          <w:rFonts w:cs="Arial"/>
          <w:color w:val="000000"/>
          <w:sz w:val="20"/>
          <w:szCs w:val="20"/>
          <w:lang w:val="en-IN"/>
        </w:rPr>
      </w:pPr>
      <w:bookmarkStart w:id="69" w:name="OLE_LINK1"/>
      <w:bookmarkStart w:id="70" w:name="OLE_LINK2"/>
      <w:r w:rsidRPr="00B87E9F">
        <w:rPr>
          <w:rFonts w:eastAsia="Times New Roman" w:cs="Arial"/>
          <w:iCs/>
          <w:sz w:val="20"/>
          <w:szCs w:val="20"/>
          <w:lang w:val="en-IN" w:eastAsia="en-GB"/>
        </w:rPr>
        <w:t xml:space="preserve">The Million Death Study Collaborators. (2010). </w:t>
      </w:r>
      <w:bookmarkEnd w:id="69"/>
      <w:bookmarkEnd w:id="70"/>
      <w:r w:rsidRPr="00B87E9F">
        <w:rPr>
          <w:rFonts w:eastAsia="Times New Roman" w:cs="Arial"/>
          <w:bCs/>
          <w:sz w:val="20"/>
          <w:szCs w:val="20"/>
          <w:lang w:val="en-IN" w:eastAsia="en-GB"/>
        </w:rPr>
        <w:t xml:space="preserve">Causes of neonatal and child mortality in India: a nationally representative mortality survey. </w:t>
      </w:r>
      <w:r w:rsidR="00881D91" w:rsidRPr="00B87E9F">
        <w:rPr>
          <w:rStyle w:val="citation-abbreviation"/>
          <w:rFonts w:cs="Arial"/>
          <w:sz w:val="20"/>
          <w:szCs w:val="20"/>
          <w:lang w:val="en-IN"/>
        </w:rPr>
        <w:t>Lancet</w:t>
      </w:r>
      <w:r w:rsidR="00881D91">
        <w:rPr>
          <w:rStyle w:val="citation-abbreviation"/>
          <w:rFonts w:cs="Arial"/>
          <w:sz w:val="20"/>
          <w:szCs w:val="20"/>
          <w:lang w:val="en-IN"/>
        </w:rPr>
        <w:t xml:space="preserve"> </w:t>
      </w:r>
      <w:r w:rsidR="00881D91" w:rsidRPr="00B87E9F">
        <w:rPr>
          <w:rStyle w:val="citation-volume"/>
          <w:rFonts w:cs="Arial"/>
          <w:color w:val="000000"/>
          <w:sz w:val="20"/>
          <w:szCs w:val="20"/>
          <w:lang w:val="en-IN"/>
        </w:rPr>
        <w:t>376</w:t>
      </w:r>
      <w:r w:rsidR="00881D91" w:rsidRPr="00B87E9F">
        <w:rPr>
          <w:rStyle w:val="citation-issue"/>
          <w:rFonts w:cs="Arial"/>
          <w:color w:val="000000"/>
          <w:sz w:val="20"/>
          <w:szCs w:val="20"/>
          <w:lang w:val="en-IN"/>
        </w:rPr>
        <w:t>(9755)</w:t>
      </w:r>
      <w:r w:rsidR="00881D91" w:rsidRPr="00B87E9F">
        <w:rPr>
          <w:rStyle w:val="citation-flpages"/>
          <w:rFonts w:cs="Arial"/>
          <w:color w:val="000000"/>
          <w:sz w:val="20"/>
          <w:szCs w:val="20"/>
          <w:lang w:val="en-IN"/>
        </w:rPr>
        <w:t>:1853</w:t>
      </w:r>
      <w:r w:rsidR="00881D91">
        <w:rPr>
          <w:rStyle w:val="citation-flpages"/>
          <w:rFonts w:cs="Arial"/>
          <w:color w:val="000000"/>
          <w:sz w:val="20"/>
          <w:szCs w:val="20"/>
          <w:lang w:val="en-IN"/>
        </w:rPr>
        <w:t>-</w:t>
      </w:r>
      <w:r w:rsidR="00881D91" w:rsidRPr="00B87E9F">
        <w:rPr>
          <w:rStyle w:val="citation-flpages"/>
          <w:rFonts w:cs="Arial"/>
          <w:color w:val="000000"/>
          <w:sz w:val="20"/>
          <w:szCs w:val="20"/>
          <w:lang w:val="en-IN"/>
        </w:rPr>
        <w:t>1860.</w:t>
      </w:r>
    </w:p>
    <w:p w:rsidR="00601AB9" w:rsidRPr="00B87E9F" w:rsidRDefault="00601AB9" w:rsidP="00D17A9D">
      <w:pPr>
        <w:spacing w:after="120"/>
        <w:ind w:left="284" w:hanging="284"/>
        <w:rPr>
          <w:rFonts w:cs="Arial"/>
          <w:color w:val="000000"/>
          <w:sz w:val="20"/>
          <w:szCs w:val="20"/>
          <w:vertAlign w:val="superscript"/>
          <w:lang w:val="en-IN"/>
        </w:rPr>
      </w:pPr>
      <w:r w:rsidRPr="00B87E9F">
        <w:rPr>
          <w:rFonts w:cs="Arial"/>
          <w:noProof/>
          <w:color w:val="000000"/>
          <w:sz w:val="20"/>
          <w:szCs w:val="20"/>
          <w:lang w:val="en-IN"/>
        </w:rPr>
        <w:t xml:space="preserve">Udani RH, Kabra N,Nanavati RN, Aloke VR. (2013). Kangaroo Mother Care (KMC): A cohort follow up study on impact of duration of KMC on mortality, morbidity, hospital stay and breast feeding. </w:t>
      </w:r>
      <w:r w:rsidRPr="00B87E9F">
        <w:rPr>
          <w:rFonts w:eastAsia="Times New Roman" w:cs="Arial"/>
          <w:i/>
          <w:sz w:val="20"/>
          <w:szCs w:val="20"/>
          <w:lang w:val="en-IN" w:eastAsia="en-GB"/>
        </w:rPr>
        <w:t>Journal of Neonatology</w:t>
      </w:r>
      <w:r w:rsidRPr="00B87E9F">
        <w:rPr>
          <w:rFonts w:eastAsia="Times New Roman" w:cs="Arial"/>
          <w:sz w:val="20"/>
          <w:szCs w:val="20"/>
          <w:lang w:val="en-IN" w:eastAsia="en-GB"/>
        </w:rPr>
        <w:t xml:space="preserve"> (India), 27(1):5-10. </w:t>
      </w:r>
    </w:p>
    <w:p w:rsidR="00601AB9" w:rsidRPr="00B87E9F" w:rsidRDefault="00601AB9" w:rsidP="00D17A9D">
      <w:pPr>
        <w:pStyle w:val="Paragrafoelenco"/>
        <w:spacing w:after="120"/>
        <w:ind w:left="240" w:hanging="240"/>
        <w:rPr>
          <w:rFonts w:cs="Arial"/>
          <w:noProof/>
          <w:color w:val="000000"/>
          <w:sz w:val="20"/>
          <w:szCs w:val="20"/>
          <w:lang w:val="en-IN"/>
        </w:rPr>
      </w:pPr>
      <w:r w:rsidRPr="00B87E9F">
        <w:rPr>
          <w:rFonts w:cs="Arial"/>
          <w:noProof/>
          <w:color w:val="000000"/>
          <w:sz w:val="20"/>
          <w:szCs w:val="20"/>
          <w:lang w:val="en-IN"/>
        </w:rPr>
        <w:t xml:space="preserve">UNICEF </w:t>
      </w:r>
      <w:r w:rsidRPr="00B87E9F">
        <w:rPr>
          <w:rFonts w:cs="Arial"/>
          <w:sz w:val="20"/>
          <w:szCs w:val="20"/>
          <w:lang w:val="en-IN"/>
        </w:rPr>
        <w:t>(United Nations Children’s Fund)</w:t>
      </w:r>
      <w:r w:rsidRPr="00B87E9F">
        <w:rPr>
          <w:rFonts w:cs="Arial"/>
          <w:noProof/>
          <w:color w:val="000000"/>
          <w:sz w:val="20"/>
          <w:szCs w:val="20"/>
          <w:lang w:val="en-IN"/>
        </w:rPr>
        <w:t>. (2013a). Levels and trends in child mortality report 2013: estimates developed by the UN Inter-agency group for child mortality estimation. New York: UNICEF, the World Health Organization, the World Bank, and the United Nations Population Division.</w:t>
      </w:r>
    </w:p>
    <w:p w:rsidR="00601AB9" w:rsidRPr="00084802" w:rsidRDefault="00601AB9" w:rsidP="00D17A9D">
      <w:pPr>
        <w:spacing w:after="120"/>
        <w:ind w:left="240" w:hanging="240"/>
        <w:rPr>
          <w:rFonts w:cs="Arial"/>
          <w:sz w:val="20"/>
          <w:szCs w:val="20"/>
          <w:lang w:val="en-IN"/>
        </w:rPr>
      </w:pPr>
      <w:r w:rsidRPr="00B87E9F">
        <w:rPr>
          <w:rFonts w:cs="Arial"/>
          <w:sz w:val="20"/>
          <w:szCs w:val="20"/>
          <w:lang w:val="en-IN"/>
        </w:rPr>
        <w:t xml:space="preserve">UNICEF (United Nations Children’s Fund). (2013b). </w:t>
      </w:r>
      <w:r w:rsidRPr="00B87E9F">
        <w:rPr>
          <w:rFonts w:cs="Arial"/>
          <w:i/>
          <w:sz w:val="20"/>
          <w:szCs w:val="20"/>
          <w:lang w:val="en-IN" w:eastAsia="en-GB"/>
        </w:rPr>
        <w:t>Committing to Child Survival: A Promise Renewed. Progress Report 2013</w:t>
      </w:r>
      <w:r w:rsidRPr="00B87E9F">
        <w:rPr>
          <w:rFonts w:cs="Arial"/>
          <w:sz w:val="20"/>
          <w:szCs w:val="20"/>
          <w:lang w:val="en-IN" w:eastAsia="en-GB"/>
        </w:rPr>
        <w:t>. New York: UNICEF.</w:t>
      </w:r>
    </w:p>
    <w:p w:rsidR="00084802" w:rsidRPr="004C0363" w:rsidRDefault="00084802" w:rsidP="00D17A9D">
      <w:pPr>
        <w:spacing w:after="120"/>
        <w:ind w:left="240" w:hanging="240"/>
        <w:rPr>
          <w:rFonts w:cs="Arial"/>
          <w:sz w:val="20"/>
          <w:szCs w:val="20"/>
          <w:lang w:val="en-IN"/>
        </w:rPr>
      </w:pPr>
      <w:r w:rsidRPr="00084802">
        <w:rPr>
          <w:rFonts w:cs="Arial"/>
          <w:sz w:val="20"/>
          <w:szCs w:val="20"/>
          <w:lang w:val="en-IN"/>
        </w:rPr>
        <w:t>Wan</w:t>
      </w:r>
      <w:r w:rsidRPr="00031E98">
        <w:rPr>
          <w:rFonts w:cs="Arial"/>
          <w:sz w:val="20"/>
          <w:szCs w:val="20"/>
          <w:lang w:val="en-IN"/>
        </w:rPr>
        <w:t xml:space="preserve">g H, Liddell CS, </w:t>
      </w:r>
      <w:r w:rsidRPr="00031E98">
        <w:rPr>
          <w:rFonts w:eastAsia="Shaker2Lancet-Italic" w:cs="Arial"/>
          <w:iCs/>
          <w:sz w:val="20"/>
          <w:szCs w:val="20"/>
          <w:lang w:val="en-ZA" w:eastAsia="en-ZA"/>
        </w:rPr>
        <w:t xml:space="preserve">Coates MM, Mooney MD, Levitz CE, Schumacher AE, et al. </w:t>
      </w:r>
      <w:r w:rsidR="004C0363" w:rsidRPr="00031E98">
        <w:rPr>
          <w:rFonts w:eastAsia="Shaker2Lancet-Italic" w:cs="Arial"/>
          <w:iCs/>
          <w:sz w:val="20"/>
          <w:szCs w:val="20"/>
          <w:lang w:val="en-ZA" w:eastAsia="en-ZA"/>
        </w:rPr>
        <w:t xml:space="preserve">(2014). </w:t>
      </w:r>
      <w:r w:rsidR="004C0363" w:rsidRPr="00031E98">
        <w:rPr>
          <w:rFonts w:cs="Arial"/>
          <w:bCs/>
          <w:sz w:val="20"/>
          <w:szCs w:val="20"/>
        </w:rPr>
        <w:t>Global, regional, and national levels of neonatal, infant, and under-5 mortality during 1990–2013: a sy</w:t>
      </w:r>
      <w:r w:rsidR="004C0363" w:rsidRPr="004C0363">
        <w:rPr>
          <w:rFonts w:cs="Arial"/>
          <w:bCs/>
          <w:sz w:val="20"/>
          <w:szCs w:val="20"/>
        </w:rPr>
        <w:t>stematic analysis for the Global Burden of Disease Study 2013.</w:t>
      </w:r>
      <w:r w:rsidR="004C0363" w:rsidRPr="00031E98">
        <w:rPr>
          <w:rFonts w:cs="Arial"/>
          <w:bCs/>
          <w:sz w:val="20"/>
          <w:szCs w:val="20"/>
        </w:rPr>
        <w:t xml:space="preserve"> Lancet,</w:t>
      </w:r>
      <w:r w:rsidR="004C0363" w:rsidRPr="00031E98">
        <w:rPr>
          <w:rFonts w:cs="Arial"/>
          <w:bCs/>
          <w:sz w:val="20"/>
          <w:szCs w:val="20"/>
          <w:lang w:val="en-ZA" w:eastAsia="en-ZA"/>
        </w:rPr>
        <w:t xml:space="preserve"> 384: 957-979</w:t>
      </w:r>
      <w:r w:rsidR="004C0363" w:rsidRPr="00031E98">
        <w:rPr>
          <w:rFonts w:cs="Arial"/>
          <w:bCs/>
          <w:sz w:val="20"/>
          <w:szCs w:val="20"/>
        </w:rPr>
        <w:t>.</w:t>
      </w:r>
    </w:p>
    <w:p w:rsidR="00601AB9" w:rsidRPr="00B87E9F" w:rsidRDefault="00601AB9" w:rsidP="00D17A9D">
      <w:pPr>
        <w:spacing w:after="120"/>
        <w:ind w:left="240" w:hanging="240"/>
        <w:rPr>
          <w:rFonts w:cs="Arial"/>
          <w:sz w:val="20"/>
          <w:szCs w:val="20"/>
          <w:lang w:val="en-IN"/>
        </w:rPr>
      </w:pPr>
      <w:r w:rsidRPr="004C0363">
        <w:rPr>
          <w:rFonts w:cs="Arial"/>
          <w:sz w:val="20"/>
          <w:szCs w:val="20"/>
          <w:lang w:val="en-IN"/>
        </w:rPr>
        <w:t>Wikipedia</w:t>
      </w:r>
      <w:r w:rsidR="00881D91" w:rsidRPr="004C0363">
        <w:rPr>
          <w:rFonts w:cs="Arial"/>
          <w:sz w:val="20"/>
          <w:szCs w:val="20"/>
          <w:lang w:val="en-IN"/>
        </w:rPr>
        <w:t>. (</w:t>
      </w:r>
      <w:r w:rsidRPr="004C0363">
        <w:rPr>
          <w:rFonts w:cs="Arial"/>
          <w:sz w:val="20"/>
          <w:szCs w:val="20"/>
          <w:lang w:val="en-IN"/>
        </w:rPr>
        <w:t>2014a). India.</w:t>
      </w:r>
      <w:hyperlink r:id="rId35" w:history="1">
        <w:r w:rsidRPr="004C0363">
          <w:rPr>
            <w:rStyle w:val="Collegamentoipertestuale"/>
            <w:rFonts w:cs="Arial"/>
            <w:sz w:val="20"/>
            <w:szCs w:val="20"/>
            <w:lang w:val="en-IN"/>
          </w:rPr>
          <w:t>http://en.wikipedia.org/wiki/India</w:t>
        </w:r>
      </w:hyperlink>
      <w:r w:rsidRPr="004C0363">
        <w:rPr>
          <w:rFonts w:cs="Arial"/>
          <w:sz w:val="20"/>
          <w:szCs w:val="20"/>
          <w:lang w:val="en-IN"/>
        </w:rPr>
        <w:t xml:space="preserve"> (accessed 14 February 2014</w:t>
      </w:r>
      <w:r w:rsidRPr="00B87E9F">
        <w:rPr>
          <w:rFonts w:cs="Arial"/>
          <w:sz w:val="20"/>
          <w:szCs w:val="20"/>
          <w:lang w:val="en-IN"/>
        </w:rPr>
        <w:t>).</w:t>
      </w:r>
    </w:p>
    <w:p w:rsidR="00601AB9" w:rsidRPr="00B87E9F" w:rsidRDefault="00601AB9" w:rsidP="00D17A9D">
      <w:pPr>
        <w:spacing w:after="120"/>
        <w:ind w:left="240" w:hanging="240"/>
        <w:rPr>
          <w:rFonts w:cs="Arial"/>
          <w:sz w:val="20"/>
          <w:szCs w:val="20"/>
          <w:lang w:val="en-IN"/>
        </w:rPr>
      </w:pPr>
      <w:r w:rsidRPr="00B87E9F">
        <w:rPr>
          <w:rFonts w:cs="Arial"/>
          <w:sz w:val="20"/>
          <w:szCs w:val="20"/>
          <w:lang w:val="en-IN"/>
        </w:rPr>
        <w:t>Wikipedia</w:t>
      </w:r>
      <w:r w:rsidR="00881D91" w:rsidRPr="00B87E9F">
        <w:rPr>
          <w:rFonts w:cs="Arial"/>
          <w:sz w:val="20"/>
          <w:szCs w:val="20"/>
          <w:lang w:val="en-IN"/>
        </w:rPr>
        <w:t>. (</w:t>
      </w:r>
      <w:r w:rsidRPr="00B87E9F">
        <w:rPr>
          <w:rFonts w:cs="Arial"/>
          <w:sz w:val="20"/>
          <w:szCs w:val="20"/>
          <w:lang w:val="en-IN"/>
        </w:rPr>
        <w:t xml:space="preserve">2014b). </w:t>
      </w:r>
      <w:r w:rsidRPr="00B87E9F">
        <w:rPr>
          <w:rFonts w:eastAsia="Times New Roman" w:cs="Arial"/>
          <w:bCs/>
          <w:sz w:val="20"/>
          <w:szCs w:val="20"/>
          <w:lang w:val="en-IN" w:eastAsia="en-GB"/>
        </w:rPr>
        <w:t>2011 census of India.</w:t>
      </w:r>
      <w:hyperlink r:id="rId36" w:history="1">
        <w:r w:rsidRPr="00B87E9F">
          <w:rPr>
            <w:rStyle w:val="Collegamentoipertestuale"/>
            <w:rFonts w:eastAsia="Times New Roman" w:cs="Arial"/>
            <w:bCs/>
            <w:sz w:val="20"/>
            <w:szCs w:val="20"/>
            <w:lang w:val="en-IN" w:eastAsia="en-GB"/>
          </w:rPr>
          <w:t>http://en.wikipedia.org/wiki/2011_census_of_India</w:t>
        </w:r>
      </w:hyperlink>
      <w:r w:rsidR="005E72F8">
        <w:rPr>
          <w:rStyle w:val="Collegamentoipertestuale"/>
          <w:rFonts w:eastAsia="Times New Roman" w:cs="Arial"/>
          <w:bCs/>
          <w:sz w:val="20"/>
          <w:szCs w:val="20"/>
          <w:lang w:val="en-IN" w:eastAsia="en-GB"/>
        </w:rPr>
        <w:t xml:space="preserve"> </w:t>
      </w:r>
      <w:r w:rsidRPr="00B87E9F">
        <w:rPr>
          <w:rFonts w:cs="Arial"/>
          <w:sz w:val="20"/>
          <w:szCs w:val="20"/>
          <w:lang w:val="en-IN"/>
        </w:rPr>
        <w:t>(accessed 14 February 2014).</w:t>
      </w:r>
    </w:p>
    <w:bookmarkEnd w:id="68"/>
    <w:p w:rsidR="00D4246A" w:rsidRPr="00B87E9F" w:rsidRDefault="00D4246A" w:rsidP="003561B7">
      <w:pPr>
        <w:ind w:left="240" w:hanging="240"/>
        <w:rPr>
          <w:rFonts w:cs="Arial"/>
          <w:sz w:val="20"/>
          <w:szCs w:val="20"/>
          <w:lang w:val="en-IN"/>
        </w:rPr>
      </w:pPr>
    </w:p>
    <w:sectPr w:rsidR="00D4246A" w:rsidRPr="00B87E9F" w:rsidSect="006D0AF0">
      <w:pgSz w:w="11907" w:h="16840" w:code="9"/>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4F4" w:rsidRDefault="00F874F4" w:rsidP="00EC551A">
      <w:pPr>
        <w:spacing w:after="0" w:line="240" w:lineRule="auto"/>
      </w:pPr>
      <w:r>
        <w:separator/>
      </w:r>
    </w:p>
  </w:endnote>
  <w:endnote w:type="continuationSeparator" w:id="0">
    <w:p w:rsidR="00F874F4" w:rsidRDefault="00F874F4" w:rsidP="00EC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ngal">
    <w:altName w:val="Gentium Basic"/>
    <w:panose1 w:val="02040503050203030202"/>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Shaker 2 Lancet Regular">
    <w:altName w:val="Shaker 2 Lancet Regular"/>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Shaker2Lancet-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2" w:rsidRDefault="00C546CA" w:rsidP="002114E6">
    <w:pPr>
      <w:pStyle w:val="Pidipagina"/>
      <w:framePr w:wrap="around" w:vAnchor="text" w:hAnchor="margin" w:xAlign="right" w:y="1"/>
      <w:rPr>
        <w:rStyle w:val="Numeropagina"/>
      </w:rPr>
    </w:pPr>
    <w:r>
      <w:rPr>
        <w:rStyle w:val="Numeropagina"/>
      </w:rPr>
      <w:fldChar w:fldCharType="begin"/>
    </w:r>
    <w:r w:rsidR="00B215C2">
      <w:rPr>
        <w:rStyle w:val="Numeropagina"/>
      </w:rPr>
      <w:instrText xml:space="preserve">PAGE  </w:instrText>
    </w:r>
    <w:r>
      <w:rPr>
        <w:rStyle w:val="Numeropagina"/>
      </w:rPr>
      <w:fldChar w:fldCharType="end"/>
    </w:r>
  </w:p>
  <w:p w:rsidR="00B215C2" w:rsidRDefault="00B215C2" w:rsidP="00BA03AC">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2" w:rsidRDefault="00B215C2" w:rsidP="002114E6">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2" w:rsidRPr="00F93BF3" w:rsidRDefault="00C546CA" w:rsidP="002114E6">
    <w:pPr>
      <w:pStyle w:val="Pidipagina"/>
      <w:jc w:val="right"/>
      <w:rPr>
        <w:rFonts w:ascii="Arial" w:hAnsi="Arial" w:cs="Arial"/>
      </w:rPr>
    </w:pPr>
    <w:r w:rsidRPr="00F93BF3">
      <w:rPr>
        <w:rStyle w:val="Numeropagina"/>
        <w:rFonts w:ascii="Arial" w:hAnsi="Arial" w:cs="Arial"/>
      </w:rPr>
      <w:fldChar w:fldCharType="begin"/>
    </w:r>
    <w:r w:rsidR="00B215C2" w:rsidRPr="00F93BF3">
      <w:rPr>
        <w:rStyle w:val="Numeropagina"/>
        <w:rFonts w:ascii="Arial" w:hAnsi="Arial" w:cs="Arial"/>
      </w:rPr>
      <w:instrText xml:space="preserve"> PAGE </w:instrText>
    </w:r>
    <w:r w:rsidRPr="00F93BF3">
      <w:rPr>
        <w:rStyle w:val="Numeropagina"/>
        <w:rFonts w:ascii="Arial" w:hAnsi="Arial" w:cs="Arial"/>
      </w:rPr>
      <w:fldChar w:fldCharType="separate"/>
    </w:r>
    <w:r w:rsidR="003E050A">
      <w:rPr>
        <w:rStyle w:val="Numeropagina"/>
        <w:rFonts w:ascii="Arial" w:hAnsi="Arial" w:cs="Arial"/>
        <w:noProof/>
      </w:rPr>
      <w:t>15</w:t>
    </w:r>
    <w:r w:rsidRPr="00F93BF3">
      <w:rPr>
        <w:rStyle w:val="Numeropagina"/>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4F4" w:rsidRDefault="00F874F4" w:rsidP="00EC551A">
      <w:pPr>
        <w:spacing w:after="0" w:line="240" w:lineRule="auto"/>
      </w:pPr>
      <w:r>
        <w:separator/>
      </w:r>
    </w:p>
  </w:footnote>
  <w:footnote w:type="continuationSeparator" w:id="0">
    <w:p w:rsidR="00F874F4" w:rsidRDefault="00F874F4" w:rsidP="00EC5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2" w:rsidRPr="006D5803" w:rsidRDefault="00B215C2" w:rsidP="006D5803">
    <w:pPr>
      <w:pStyle w:val="Intestazione"/>
      <w:jc w:val="center"/>
      <w:rPr>
        <w:rFonts w:ascii="Arial" w:hAnsi="Arial" w:cs="Arial"/>
        <w:b/>
        <w:i/>
        <w:sz w:val="24"/>
        <w:szCs w:val="24"/>
      </w:rPr>
    </w:pPr>
    <w:r>
      <w:rPr>
        <w:rFonts w:ascii="Arial" w:hAnsi="Arial" w:cs="Arial"/>
        <w:b/>
        <w:i/>
        <w:sz w:val="24"/>
        <w:szCs w:val="24"/>
        <w:lang w:val="en-ZA"/>
      </w:rPr>
      <w:t>FINAL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2" w:rsidRPr="00C74473" w:rsidRDefault="00B215C2" w:rsidP="00BA03AC">
    <w:pPr>
      <w:pStyle w:val="Intestazione"/>
      <w:jc w:val="right"/>
      <w:rPr>
        <w:b/>
      </w:rPr>
    </w:pPr>
    <w:r w:rsidRPr="00C74473">
      <w:rPr>
        <w:b/>
      </w:rPr>
      <w:t>DRAFT 1 – NOT TO BE CITED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2D6B"/>
    <w:multiLevelType w:val="multilevel"/>
    <w:tmpl w:val="1D5A88E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933255E"/>
    <w:multiLevelType w:val="hybridMultilevel"/>
    <w:tmpl w:val="691E1600"/>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DA82B5A"/>
    <w:multiLevelType w:val="hybridMultilevel"/>
    <w:tmpl w:val="D10A160C"/>
    <w:lvl w:ilvl="0" w:tplc="E8AA44C4">
      <w:start w:val="2"/>
      <w:numFmt w:val="bullet"/>
      <w:lvlText w:val="-"/>
      <w:lvlJc w:val="left"/>
      <w:pPr>
        <w:tabs>
          <w:tab w:val="num" w:pos="1288"/>
        </w:tabs>
        <w:ind w:left="1288" w:hanging="360"/>
      </w:pPr>
      <w:rPr>
        <w:rFonts w:ascii="Calibri" w:eastAsia="Times New Roman" w:hAnsi="Calibri" w:cs="Tahoma" w:hint="default"/>
      </w:rPr>
    </w:lvl>
    <w:lvl w:ilvl="1" w:tplc="08090003" w:tentative="1">
      <w:start w:val="1"/>
      <w:numFmt w:val="bullet"/>
      <w:lvlText w:val="o"/>
      <w:lvlJc w:val="left"/>
      <w:pPr>
        <w:tabs>
          <w:tab w:val="num" w:pos="2008"/>
        </w:tabs>
        <w:ind w:left="2008" w:hanging="360"/>
      </w:pPr>
      <w:rPr>
        <w:rFonts w:ascii="Courier New" w:hAnsi="Courier New" w:cs="Courier New" w:hint="default"/>
      </w:rPr>
    </w:lvl>
    <w:lvl w:ilvl="2" w:tplc="08090005" w:tentative="1">
      <w:start w:val="1"/>
      <w:numFmt w:val="bullet"/>
      <w:lvlText w:val=""/>
      <w:lvlJc w:val="left"/>
      <w:pPr>
        <w:tabs>
          <w:tab w:val="num" w:pos="2728"/>
        </w:tabs>
        <w:ind w:left="2728" w:hanging="360"/>
      </w:pPr>
      <w:rPr>
        <w:rFonts w:ascii="Wingdings" w:hAnsi="Wingdings" w:hint="default"/>
      </w:rPr>
    </w:lvl>
    <w:lvl w:ilvl="3" w:tplc="08090001" w:tentative="1">
      <w:start w:val="1"/>
      <w:numFmt w:val="bullet"/>
      <w:lvlText w:val=""/>
      <w:lvlJc w:val="left"/>
      <w:pPr>
        <w:tabs>
          <w:tab w:val="num" w:pos="3448"/>
        </w:tabs>
        <w:ind w:left="3448" w:hanging="360"/>
      </w:pPr>
      <w:rPr>
        <w:rFonts w:ascii="Symbol" w:hAnsi="Symbol" w:hint="default"/>
      </w:rPr>
    </w:lvl>
    <w:lvl w:ilvl="4" w:tplc="08090003" w:tentative="1">
      <w:start w:val="1"/>
      <w:numFmt w:val="bullet"/>
      <w:lvlText w:val="o"/>
      <w:lvlJc w:val="left"/>
      <w:pPr>
        <w:tabs>
          <w:tab w:val="num" w:pos="4168"/>
        </w:tabs>
        <w:ind w:left="4168" w:hanging="360"/>
      </w:pPr>
      <w:rPr>
        <w:rFonts w:ascii="Courier New" w:hAnsi="Courier New" w:cs="Courier New" w:hint="default"/>
      </w:rPr>
    </w:lvl>
    <w:lvl w:ilvl="5" w:tplc="08090005" w:tentative="1">
      <w:start w:val="1"/>
      <w:numFmt w:val="bullet"/>
      <w:lvlText w:val=""/>
      <w:lvlJc w:val="left"/>
      <w:pPr>
        <w:tabs>
          <w:tab w:val="num" w:pos="4888"/>
        </w:tabs>
        <w:ind w:left="4888" w:hanging="360"/>
      </w:pPr>
      <w:rPr>
        <w:rFonts w:ascii="Wingdings" w:hAnsi="Wingdings" w:hint="default"/>
      </w:rPr>
    </w:lvl>
    <w:lvl w:ilvl="6" w:tplc="08090001" w:tentative="1">
      <w:start w:val="1"/>
      <w:numFmt w:val="bullet"/>
      <w:lvlText w:val=""/>
      <w:lvlJc w:val="left"/>
      <w:pPr>
        <w:tabs>
          <w:tab w:val="num" w:pos="5608"/>
        </w:tabs>
        <w:ind w:left="5608" w:hanging="360"/>
      </w:pPr>
      <w:rPr>
        <w:rFonts w:ascii="Symbol" w:hAnsi="Symbol" w:hint="default"/>
      </w:rPr>
    </w:lvl>
    <w:lvl w:ilvl="7" w:tplc="08090003" w:tentative="1">
      <w:start w:val="1"/>
      <w:numFmt w:val="bullet"/>
      <w:lvlText w:val="o"/>
      <w:lvlJc w:val="left"/>
      <w:pPr>
        <w:tabs>
          <w:tab w:val="num" w:pos="6328"/>
        </w:tabs>
        <w:ind w:left="6328" w:hanging="360"/>
      </w:pPr>
      <w:rPr>
        <w:rFonts w:ascii="Courier New" w:hAnsi="Courier New" w:cs="Courier New" w:hint="default"/>
      </w:rPr>
    </w:lvl>
    <w:lvl w:ilvl="8" w:tplc="08090005" w:tentative="1">
      <w:start w:val="1"/>
      <w:numFmt w:val="bullet"/>
      <w:lvlText w:val=""/>
      <w:lvlJc w:val="left"/>
      <w:pPr>
        <w:tabs>
          <w:tab w:val="num" w:pos="7048"/>
        </w:tabs>
        <w:ind w:left="7048" w:hanging="360"/>
      </w:pPr>
      <w:rPr>
        <w:rFonts w:ascii="Wingdings" w:hAnsi="Wingdings" w:hint="default"/>
      </w:rPr>
    </w:lvl>
  </w:abstractNum>
  <w:abstractNum w:abstractNumId="3">
    <w:nsid w:val="10331C92"/>
    <w:multiLevelType w:val="hybridMultilevel"/>
    <w:tmpl w:val="8C66B41E"/>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AE35DE"/>
    <w:multiLevelType w:val="multilevel"/>
    <w:tmpl w:val="08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4C87B27"/>
    <w:multiLevelType w:val="hybridMultilevel"/>
    <w:tmpl w:val="A8E83F76"/>
    <w:lvl w:ilvl="0" w:tplc="FCB68768">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68D5224"/>
    <w:multiLevelType w:val="hybridMultilevel"/>
    <w:tmpl w:val="FC1426B4"/>
    <w:lvl w:ilvl="0" w:tplc="0D74980C">
      <w:start w:val="1"/>
      <w:numFmt w:val="bullet"/>
      <w:lvlText w:val="-"/>
      <w:lvlJc w:val="left"/>
      <w:pPr>
        <w:tabs>
          <w:tab w:val="num" w:pos="284"/>
        </w:tabs>
        <w:ind w:left="284" w:hanging="284"/>
      </w:pPr>
      <w:rPr>
        <w:rFonts w:ascii="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D433BB9"/>
    <w:multiLevelType w:val="hybridMultilevel"/>
    <w:tmpl w:val="C916CD88"/>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CA6B6F"/>
    <w:multiLevelType w:val="hybridMultilevel"/>
    <w:tmpl w:val="26B2ECE6"/>
    <w:lvl w:ilvl="0" w:tplc="77A8E518">
      <w:start w:val="1"/>
      <w:numFmt w:val="bullet"/>
      <w:lvlText w:val="•"/>
      <w:lvlJc w:val="left"/>
      <w:pPr>
        <w:tabs>
          <w:tab w:val="num" w:pos="284"/>
        </w:tabs>
        <w:ind w:left="284" w:hanging="284"/>
      </w:pPr>
      <w:rPr>
        <w:rFonts w:ascii="Calibri" w:hAnsi="Calibri"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F1F0D63"/>
    <w:multiLevelType w:val="hybridMultilevel"/>
    <w:tmpl w:val="63A4FDA4"/>
    <w:lvl w:ilvl="0" w:tplc="1054E7CE">
      <w:start w:val="1997"/>
      <w:numFmt w:val="bullet"/>
      <w:lvlText w:val="-"/>
      <w:lvlJc w:val="left"/>
      <w:pPr>
        <w:tabs>
          <w:tab w:val="num" w:pos="284"/>
        </w:tabs>
        <w:ind w:left="284" w:hanging="284"/>
      </w:pPr>
      <w:rPr>
        <w:rFonts w:ascii="Times New Roman" w:eastAsia="Calibri"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70C377A"/>
    <w:multiLevelType w:val="hybridMultilevel"/>
    <w:tmpl w:val="FE8E134C"/>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A8E327A"/>
    <w:multiLevelType w:val="hybridMultilevel"/>
    <w:tmpl w:val="228A6508"/>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C4D3810"/>
    <w:multiLevelType w:val="hybridMultilevel"/>
    <w:tmpl w:val="02002A88"/>
    <w:lvl w:ilvl="0" w:tplc="61521FEA">
      <w:start w:val="1"/>
      <w:numFmt w:val="bullet"/>
      <w:lvlText w:val="‒"/>
      <w:lvlJc w:val="left"/>
      <w:pPr>
        <w:tabs>
          <w:tab w:val="num" w:pos="284"/>
        </w:tabs>
        <w:ind w:left="284" w:hanging="284"/>
      </w:pPr>
      <w:rPr>
        <w:rFonts w:ascii="Calibri" w:hAnsi="Calibri"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FD405AC"/>
    <w:multiLevelType w:val="multilevel"/>
    <w:tmpl w:val="AD88E8B8"/>
    <w:lvl w:ilvl="0">
      <w:start w:val="1"/>
      <w:numFmt w:val="bullet"/>
      <w:lvlText w:val="*"/>
      <w:lvlJc w:val="left"/>
      <w:pPr>
        <w:tabs>
          <w:tab w:val="num" w:pos="357"/>
        </w:tabs>
        <w:ind w:left="357" w:hanging="357"/>
      </w:pPr>
      <w:rPr>
        <w:rFonts w:ascii="Calibri" w:eastAsia="Times New Roman" w:hAnsi="Calibri"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1776439"/>
    <w:multiLevelType w:val="hybridMultilevel"/>
    <w:tmpl w:val="4910801E"/>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1DA3970"/>
    <w:multiLevelType w:val="hybridMultilevel"/>
    <w:tmpl w:val="08424948"/>
    <w:lvl w:ilvl="0" w:tplc="076AA822">
      <w:start w:val="1"/>
      <w:numFmt w:val="bullet"/>
      <w:lvlText w:val="•"/>
      <w:lvlJc w:val="left"/>
      <w:pPr>
        <w:tabs>
          <w:tab w:val="num" w:pos="357"/>
        </w:tabs>
        <w:ind w:left="357" w:hanging="357"/>
      </w:pPr>
      <w:rPr>
        <w:rFonts w:ascii="Garamond" w:eastAsia="Times New Roman" w:hAnsi="Garamond"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328408B"/>
    <w:multiLevelType w:val="hybridMultilevel"/>
    <w:tmpl w:val="87B47C20"/>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52645D"/>
    <w:multiLevelType w:val="hybridMultilevel"/>
    <w:tmpl w:val="72EA178A"/>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48752C5"/>
    <w:multiLevelType w:val="multilevel"/>
    <w:tmpl w:val="245417F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76C5D6E"/>
    <w:multiLevelType w:val="hybridMultilevel"/>
    <w:tmpl w:val="FA1C8B22"/>
    <w:lvl w:ilvl="0" w:tplc="D22EABDE">
      <w:numFmt w:val="bullet"/>
      <w:lvlText w:val="-"/>
      <w:lvlJc w:val="left"/>
      <w:pPr>
        <w:ind w:left="644" w:hanging="360"/>
      </w:pPr>
      <w:rPr>
        <w:rFonts w:ascii="Times New Roman" w:eastAsia="Times New Roman" w:hAnsi="Times New Roman"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78C2A9D"/>
    <w:multiLevelType w:val="hybridMultilevel"/>
    <w:tmpl w:val="FE7ECE62"/>
    <w:lvl w:ilvl="0" w:tplc="076AA822">
      <w:start w:val="1"/>
      <w:numFmt w:val="bullet"/>
      <w:lvlText w:val="•"/>
      <w:lvlJc w:val="left"/>
      <w:pPr>
        <w:tabs>
          <w:tab w:val="num" w:pos="357"/>
        </w:tabs>
        <w:ind w:left="357" w:hanging="357"/>
      </w:pPr>
      <w:rPr>
        <w:rFonts w:ascii="Garamond" w:eastAsia="Times New Roman" w:hAnsi="Garamond"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B7223F"/>
    <w:multiLevelType w:val="hybridMultilevel"/>
    <w:tmpl w:val="F586CD38"/>
    <w:lvl w:ilvl="0" w:tplc="076AA822">
      <w:start w:val="1"/>
      <w:numFmt w:val="bullet"/>
      <w:lvlText w:val="•"/>
      <w:lvlJc w:val="left"/>
      <w:pPr>
        <w:tabs>
          <w:tab w:val="num" w:pos="357"/>
        </w:tabs>
        <w:ind w:left="357" w:hanging="357"/>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D510995"/>
    <w:multiLevelType w:val="hybridMultilevel"/>
    <w:tmpl w:val="77B038D4"/>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DDE4068"/>
    <w:multiLevelType w:val="hybridMultilevel"/>
    <w:tmpl w:val="0ED20B92"/>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E6439BC"/>
    <w:multiLevelType w:val="hybridMultilevel"/>
    <w:tmpl w:val="1C02E6EA"/>
    <w:lvl w:ilvl="0" w:tplc="F394177E">
      <w:start w:val="1"/>
      <w:numFmt w:val="bullet"/>
      <w:lvlText w:val="•"/>
      <w:lvlJc w:val="left"/>
      <w:pPr>
        <w:ind w:left="720" w:hanging="360"/>
      </w:pPr>
      <w:rPr>
        <w:rFonts w:ascii="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E935A44"/>
    <w:multiLevelType w:val="hybridMultilevel"/>
    <w:tmpl w:val="35F67F38"/>
    <w:lvl w:ilvl="0" w:tplc="77A8E518">
      <w:start w:val="1"/>
      <w:numFmt w:val="bullet"/>
      <w:lvlText w:val="•"/>
      <w:lvlJc w:val="left"/>
      <w:pPr>
        <w:tabs>
          <w:tab w:val="num" w:pos="284"/>
        </w:tabs>
        <w:ind w:left="284" w:hanging="284"/>
      </w:pPr>
      <w:rPr>
        <w:rFonts w:ascii="Calibri" w:hAnsi="Calibri"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24F00AF"/>
    <w:multiLevelType w:val="multilevel"/>
    <w:tmpl w:val="E508E95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43351A16"/>
    <w:multiLevelType w:val="hybridMultilevel"/>
    <w:tmpl w:val="FE3CF026"/>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48F57E2"/>
    <w:multiLevelType w:val="hybridMultilevel"/>
    <w:tmpl w:val="8E6EB06E"/>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6376893"/>
    <w:multiLevelType w:val="hybridMultilevel"/>
    <w:tmpl w:val="17405830"/>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97424BD"/>
    <w:multiLevelType w:val="hybridMultilevel"/>
    <w:tmpl w:val="5BD09A9C"/>
    <w:lvl w:ilvl="0" w:tplc="240A000F">
      <w:start w:val="1"/>
      <w:numFmt w:val="decimal"/>
      <w:lvlText w:val="%1."/>
      <w:lvlJc w:val="left"/>
      <w:pPr>
        <w:ind w:left="720" w:hanging="360"/>
      </w:pPr>
      <w:rPr>
        <w:rFonts w:cs="Times New Roman"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1">
    <w:nsid w:val="4CC324BB"/>
    <w:multiLevelType w:val="multilevel"/>
    <w:tmpl w:val="95F20B02"/>
    <w:lvl w:ilvl="0">
      <w:start w:val="5"/>
      <w:numFmt w:val="bullet"/>
      <w:lvlText w:val="-"/>
      <w:lvlJc w:val="left"/>
      <w:pPr>
        <w:tabs>
          <w:tab w:val="num" w:pos="360"/>
        </w:tabs>
        <w:ind w:left="360" w:hanging="360"/>
      </w:pPr>
      <w:rPr>
        <w:rFonts w:ascii="Calibri" w:eastAsia="Times New Roman" w:hAnsi="Calibri"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0F16B06"/>
    <w:multiLevelType w:val="hybridMultilevel"/>
    <w:tmpl w:val="0E0E8D32"/>
    <w:lvl w:ilvl="0" w:tplc="F014D3D0">
      <w:start w:val="1"/>
      <w:numFmt w:val="bullet"/>
      <w:lvlText w:val="-"/>
      <w:lvlJc w:val="left"/>
      <w:pPr>
        <w:tabs>
          <w:tab w:val="num" w:pos="284"/>
        </w:tabs>
        <w:ind w:left="284" w:hanging="284"/>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20546DA"/>
    <w:multiLevelType w:val="hybridMultilevel"/>
    <w:tmpl w:val="AC90B384"/>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8DD4C07"/>
    <w:multiLevelType w:val="multilevel"/>
    <w:tmpl w:val="53CAEEF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910131C"/>
    <w:multiLevelType w:val="hybridMultilevel"/>
    <w:tmpl w:val="79E6035E"/>
    <w:lvl w:ilvl="0" w:tplc="076AA822">
      <w:start w:val="1"/>
      <w:numFmt w:val="bullet"/>
      <w:lvlText w:val="•"/>
      <w:lvlJc w:val="left"/>
      <w:pPr>
        <w:tabs>
          <w:tab w:val="num" w:pos="357"/>
        </w:tabs>
        <w:ind w:left="357" w:hanging="357"/>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B4937BF"/>
    <w:multiLevelType w:val="hybridMultilevel"/>
    <w:tmpl w:val="83FCD224"/>
    <w:lvl w:ilvl="0" w:tplc="77A8E518">
      <w:start w:val="1"/>
      <w:numFmt w:val="bullet"/>
      <w:lvlText w:val="•"/>
      <w:lvlJc w:val="left"/>
      <w:pPr>
        <w:tabs>
          <w:tab w:val="num" w:pos="344"/>
        </w:tabs>
        <w:ind w:left="344" w:hanging="284"/>
      </w:pPr>
      <w:rPr>
        <w:rFonts w:ascii="Calibri" w:hAnsi="Calibri"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7">
    <w:nsid w:val="68252A2D"/>
    <w:multiLevelType w:val="hybridMultilevel"/>
    <w:tmpl w:val="588082BE"/>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CA53831"/>
    <w:multiLevelType w:val="hybridMultilevel"/>
    <w:tmpl w:val="CD1EB484"/>
    <w:lvl w:ilvl="0" w:tplc="076AA822">
      <w:start w:val="1"/>
      <w:numFmt w:val="bullet"/>
      <w:lvlText w:val="•"/>
      <w:lvlJc w:val="left"/>
      <w:pPr>
        <w:tabs>
          <w:tab w:val="num" w:pos="357"/>
        </w:tabs>
        <w:ind w:left="357" w:hanging="357"/>
      </w:pPr>
      <w:rPr>
        <w:rFonts w:ascii="Garamond" w:eastAsia="Times New Roman" w:hAnsi="Garamond"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D871916"/>
    <w:multiLevelType w:val="multilevel"/>
    <w:tmpl w:val="1CE8701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6F4909DA"/>
    <w:multiLevelType w:val="hybridMultilevel"/>
    <w:tmpl w:val="624C6D96"/>
    <w:lvl w:ilvl="0" w:tplc="77A8E518">
      <w:start w:val="1"/>
      <w:numFmt w:val="bullet"/>
      <w:lvlText w:val="•"/>
      <w:lvlJc w:val="left"/>
      <w:pPr>
        <w:tabs>
          <w:tab w:val="num" w:pos="284"/>
        </w:tabs>
        <w:ind w:left="284" w:hanging="284"/>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FA963B9"/>
    <w:multiLevelType w:val="hybridMultilevel"/>
    <w:tmpl w:val="011014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71970E1B"/>
    <w:multiLevelType w:val="hybridMultilevel"/>
    <w:tmpl w:val="AD0EA114"/>
    <w:lvl w:ilvl="0" w:tplc="D22EABDE">
      <w:numFmt w:val="bullet"/>
      <w:lvlText w:val="-"/>
      <w:lvlJc w:val="left"/>
      <w:pPr>
        <w:ind w:left="644" w:hanging="360"/>
      </w:pPr>
      <w:rPr>
        <w:rFonts w:ascii="Times New Roman" w:eastAsia="Times New Roman" w:hAnsi="Times New Roman" w:cs="Times New Roman"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43">
    <w:nsid w:val="72130940"/>
    <w:multiLevelType w:val="multilevel"/>
    <w:tmpl w:val="FBCEAE1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77A2530B"/>
    <w:multiLevelType w:val="multilevel"/>
    <w:tmpl w:val="0C9C0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86E5574"/>
    <w:multiLevelType w:val="hybridMultilevel"/>
    <w:tmpl w:val="2946D846"/>
    <w:lvl w:ilvl="0" w:tplc="083A0020">
      <w:start w:val="1"/>
      <w:numFmt w:val="bullet"/>
      <w:lvlText w:val="-"/>
      <w:lvlJc w:val="left"/>
      <w:pPr>
        <w:tabs>
          <w:tab w:val="num" w:pos="284"/>
        </w:tabs>
        <w:ind w:left="284" w:hanging="284"/>
      </w:pPr>
      <w:rPr>
        <w:rFonts w:ascii="Calibri" w:hAnsi="Calibri"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FAA7157"/>
    <w:multiLevelType w:val="hybridMultilevel"/>
    <w:tmpl w:val="BECACBF8"/>
    <w:lvl w:ilvl="0" w:tplc="77A8E518">
      <w:start w:val="1"/>
      <w:numFmt w:val="bullet"/>
      <w:lvlText w:val="•"/>
      <w:lvlJc w:val="left"/>
      <w:pPr>
        <w:ind w:left="1288" w:hanging="360"/>
      </w:pPr>
      <w:rPr>
        <w:rFonts w:ascii="Calibri" w:hAnsi="Calibri" w:hint="default"/>
      </w:rPr>
    </w:lvl>
    <w:lvl w:ilvl="1" w:tplc="1C090003" w:tentative="1">
      <w:start w:val="1"/>
      <w:numFmt w:val="bullet"/>
      <w:lvlText w:val="o"/>
      <w:lvlJc w:val="left"/>
      <w:pPr>
        <w:ind w:left="2008" w:hanging="360"/>
      </w:pPr>
      <w:rPr>
        <w:rFonts w:ascii="Courier New" w:hAnsi="Courier New" w:cs="Courier New" w:hint="default"/>
      </w:rPr>
    </w:lvl>
    <w:lvl w:ilvl="2" w:tplc="1C090005" w:tentative="1">
      <w:start w:val="1"/>
      <w:numFmt w:val="bullet"/>
      <w:lvlText w:val=""/>
      <w:lvlJc w:val="left"/>
      <w:pPr>
        <w:ind w:left="2728" w:hanging="360"/>
      </w:pPr>
      <w:rPr>
        <w:rFonts w:ascii="Wingdings" w:hAnsi="Wingdings" w:hint="default"/>
      </w:rPr>
    </w:lvl>
    <w:lvl w:ilvl="3" w:tplc="1C090001" w:tentative="1">
      <w:start w:val="1"/>
      <w:numFmt w:val="bullet"/>
      <w:lvlText w:val=""/>
      <w:lvlJc w:val="left"/>
      <w:pPr>
        <w:ind w:left="3448" w:hanging="360"/>
      </w:pPr>
      <w:rPr>
        <w:rFonts w:ascii="Symbol" w:hAnsi="Symbol" w:hint="default"/>
      </w:rPr>
    </w:lvl>
    <w:lvl w:ilvl="4" w:tplc="1C090003" w:tentative="1">
      <w:start w:val="1"/>
      <w:numFmt w:val="bullet"/>
      <w:lvlText w:val="o"/>
      <w:lvlJc w:val="left"/>
      <w:pPr>
        <w:ind w:left="4168" w:hanging="360"/>
      </w:pPr>
      <w:rPr>
        <w:rFonts w:ascii="Courier New" w:hAnsi="Courier New" w:cs="Courier New" w:hint="default"/>
      </w:rPr>
    </w:lvl>
    <w:lvl w:ilvl="5" w:tplc="1C090005" w:tentative="1">
      <w:start w:val="1"/>
      <w:numFmt w:val="bullet"/>
      <w:lvlText w:val=""/>
      <w:lvlJc w:val="left"/>
      <w:pPr>
        <w:ind w:left="4888" w:hanging="360"/>
      </w:pPr>
      <w:rPr>
        <w:rFonts w:ascii="Wingdings" w:hAnsi="Wingdings" w:hint="default"/>
      </w:rPr>
    </w:lvl>
    <w:lvl w:ilvl="6" w:tplc="1C090001" w:tentative="1">
      <w:start w:val="1"/>
      <w:numFmt w:val="bullet"/>
      <w:lvlText w:val=""/>
      <w:lvlJc w:val="left"/>
      <w:pPr>
        <w:ind w:left="5608" w:hanging="360"/>
      </w:pPr>
      <w:rPr>
        <w:rFonts w:ascii="Symbol" w:hAnsi="Symbol" w:hint="default"/>
      </w:rPr>
    </w:lvl>
    <w:lvl w:ilvl="7" w:tplc="1C090003" w:tentative="1">
      <w:start w:val="1"/>
      <w:numFmt w:val="bullet"/>
      <w:lvlText w:val="o"/>
      <w:lvlJc w:val="left"/>
      <w:pPr>
        <w:ind w:left="6328" w:hanging="360"/>
      </w:pPr>
      <w:rPr>
        <w:rFonts w:ascii="Courier New" w:hAnsi="Courier New" w:cs="Courier New" w:hint="default"/>
      </w:rPr>
    </w:lvl>
    <w:lvl w:ilvl="8" w:tplc="1C090005" w:tentative="1">
      <w:start w:val="1"/>
      <w:numFmt w:val="bullet"/>
      <w:lvlText w:val=""/>
      <w:lvlJc w:val="left"/>
      <w:pPr>
        <w:ind w:left="7048" w:hanging="360"/>
      </w:pPr>
      <w:rPr>
        <w:rFonts w:ascii="Wingdings" w:hAnsi="Wingdings" w:hint="default"/>
      </w:rPr>
    </w:lvl>
  </w:abstractNum>
  <w:num w:numId="1">
    <w:abstractNumId w:val="39"/>
  </w:num>
  <w:num w:numId="2">
    <w:abstractNumId w:val="43"/>
  </w:num>
  <w:num w:numId="3">
    <w:abstractNumId w:val="0"/>
  </w:num>
  <w:num w:numId="4">
    <w:abstractNumId w:val="26"/>
  </w:num>
  <w:num w:numId="5">
    <w:abstractNumId w:val="18"/>
  </w:num>
  <w:num w:numId="6">
    <w:abstractNumId w:val="30"/>
  </w:num>
  <w:num w:numId="7">
    <w:abstractNumId w:val="20"/>
  </w:num>
  <w:num w:numId="8">
    <w:abstractNumId w:val="31"/>
  </w:num>
  <w:num w:numId="9">
    <w:abstractNumId w:val="4"/>
  </w:num>
  <w:num w:numId="10">
    <w:abstractNumId w:val="13"/>
  </w:num>
  <w:num w:numId="11">
    <w:abstractNumId w:val="21"/>
  </w:num>
  <w:num w:numId="12">
    <w:abstractNumId w:val="35"/>
  </w:num>
  <w:num w:numId="13">
    <w:abstractNumId w:val="15"/>
  </w:num>
  <w:num w:numId="14">
    <w:abstractNumId w:val="2"/>
  </w:num>
  <w:num w:numId="15">
    <w:abstractNumId w:val="38"/>
  </w:num>
  <w:num w:numId="16">
    <w:abstractNumId w:val="17"/>
  </w:num>
  <w:num w:numId="17">
    <w:abstractNumId w:val="22"/>
  </w:num>
  <w:num w:numId="18">
    <w:abstractNumId w:val="16"/>
  </w:num>
  <w:num w:numId="19">
    <w:abstractNumId w:val="10"/>
  </w:num>
  <w:num w:numId="20">
    <w:abstractNumId w:val="37"/>
  </w:num>
  <w:num w:numId="21">
    <w:abstractNumId w:val="7"/>
  </w:num>
  <w:num w:numId="22">
    <w:abstractNumId w:val="28"/>
  </w:num>
  <w:num w:numId="23">
    <w:abstractNumId w:val="29"/>
  </w:num>
  <w:num w:numId="24">
    <w:abstractNumId w:val="36"/>
  </w:num>
  <w:num w:numId="25">
    <w:abstractNumId w:val="14"/>
  </w:num>
  <w:num w:numId="26">
    <w:abstractNumId w:val="33"/>
  </w:num>
  <w:num w:numId="27">
    <w:abstractNumId w:val="27"/>
  </w:num>
  <w:num w:numId="28">
    <w:abstractNumId w:val="23"/>
  </w:num>
  <w:num w:numId="29">
    <w:abstractNumId w:val="3"/>
  </w:num>
  <w:num w:numId="30">
    <w:abstractNumId w:val="11"/>
  </w:num>
  <w:num w:numId="31">
    <w:abstractNumId w:val="40"/>
  </w:num>
  <w:num w:numId="32">
    <w:abstractNumId w:val="1"/>
  </w:num>
  <w:num w:numId="33">
    <w:abstractNumId w:val="25"/>
  </w:num>
  <w:num w:numId="34">
    <w:abstractNumId w:val="41"/>
  </w:num>
  <w:num w:numId="35">
    <w:abstractNumId w:val="24"/>
  </w:num>
  <w:num w:numId="36">
    <w:abstractNumId w:val="6"/>
  </w:num>
  <w:num w:numId="37">
    <w:abstractNumId w:val="32"/>
  </w:num>
  <w:num w:numId="38">
    <w:abstractNumId w:val="34"/>
  </w:num>
  <w:num w:numId="39">
    <w:abstractNumId w:val="45"/>
  </w:num>
  <w:num w:numId="40">
    <w:abstractNumId w:val="5"/>
  </w:num>
  <w:num w:numId="41">
    <w:abstractNumId w:val="12"/>
  </w:num>
  <w:num w:numId="42">
    <w:abstractNumId w:val="8"/>
  </w:num>
  <w:num w:numId="43">
    <w:abstractNumId w:val="9"/>
  </w:num>
  <w:num w:numId="44">
    <w:abstractNumId w:val="46"/>
  </w:num>
  <w:num w:numId="45">
    <w:abstractNumId w:val="42"/>
  </w:num>
  <w:num w:numId="46">
    <w:abstractNumId w:val="19"/>
  </w:num>
  <w:num w:numId="47">
    <w:abstractNumId w:val="44"/>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357"/>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F0E"/>
    <w:rsid w:val="00000E42"/>
    <w:rsid w:val="00004666"/>
    <w:rsid w:val="0000577C"/>
    <w:rsid w:val="00007127"/>
    <w:rsid w:val="0000777E"/>
    <w:rsid w:val="00007FC8"/>
    <w:rsid w:val="00013C68"/>
    <w:rsid w:val="00015307"/>
    <w:rsid w:val="00016C97"/>
    <w:rsid w:val="0001710E"/>
    <w:rsid w:val="0001729D"/>
    <w:rsid w:val="00017970"/>
    <w:rsid w:val="00020C8F"/>
    <w:rsid w:val="000225A3"/>
    <w:rsid w:val="000232C2"/>
    <w:rsid w:val="000234E1"/>
    <w:rsid w:val="0002428D"/>
    <w:rsid w:val="00024971"/>
    <w:rsid w:val="00024A97"/>
    <w:rsid w:val="00025D2E"/>
    <w:rsid w:val="00027DF9"/>
    <w:rsid w:val="00030D8F"/>
    <w:rsid w:val="00031E98"/>
    <w:rsid w:val="00032264"/>
    <w:rsid w:val="00033031"/>
    <w:rsid w:val="00033DF8"/>
    <w:rsid w:val="00034599"/>
    <w:rsid w:val="000348F9"/>
    <w:rsid w:val="000349A0"/>
    <w:rsid w:val="000369BC"/>
    <w:rsid w:val="0004014F"/>
    <w:rsid w:val="00041FC0"/>
    <w:rsid w:val="000421C3"/>
    <w:rsid w:val="0004251B"/>
    <w:rsid w:val="00044135"/>
    <w:rsid w:val="00044F38"/>
    <w:rsid w:val="00045355"/>
    <w:rsid w:val="0004660A"/>
    <w:rsid w:val="000476A2"/>
    <w:rsid w:val="000510CF"/>
    <w:rsid w:val="0005284C"/>
    <w:rsid w:val="00052E5D"/>
    <w:rsid w:val="00056578"/>
    <w:rsid w:val="00060200"/>
    <w:rsid w:val="00065DAE"/>
    <w:rsid w:val="00066057"/>
    <w:rsid w:val="000661C7"/>
    <w:rsid w:val="00066CDD"/>
    <w:rsid w:val="00066FC9"/>
    <w:rsid w:val="000725AE"/>
    <w:rsid w:val="0007310F"/>
    <w:rsid w:val="000731F5"/>
    <w:rsid w:val="00073389"/>
    <w:rsid w:val="0007661B"/>
    <w:rsid w:val="0007717D"/>
    <w:rsid w:val="00080A8B"/>
    <w:rsid w:val="000810EC"/>
    <w:rsid w:val="00084802"/>
    <w:rsid w:val="00084ED9"/>
    <w:rsid w:val="00085105"/>
    <w:rsid w:val="00090884"/>
    <w:rsid w:val="00093230"/>
    <w:rsid w:val="000940E6"/>
    <w:rsid w:val="00094A34"/>
    <w:rsid w:val="0009556D"/>
    <w:rsid w:val="0009587F"/>
    <w:rsid w:val="00095DFE"/>
    <w:rsid w:val="000969AA"/>
    <w:rsid w:val="00096B64"/>
    <w:rsid w:val="00097B43"/>
    <w:rsid w:val="000A44B3"/>
    <w:rsid w:val="000A4630"/>
    <w:rsid w:val="000A7218"/>
    <w:rsid w:val="000A7395"/>
    <w:rsid w:val="000B1B37"/>
    <w:rsid w:val="000B43C4"/>
    <w:rsid w:val="000B69C7"/>
    <w:rsid w:val="000C0E5D"/>
    <w:rsid w:val="000C152D"/>
    <w:rsid w:val="000C5137"/>
    <w:rsid w:val="000C57EC"/>
    <w:rsid w:val="000C5DFF"/>
    <w:rsid w:val="000C62E9"/>
    <w:rsid w:val="000D1F0E"/>
    <w:rsid w:val="000D1F4A"/>
    <w:rsid w:val="000D6EA4"/>
    <w:rsid w:val="000E1776"/>
    <w:rsid w:val="000E290B"/>
    <w:rsid w:val="000E6134"/>
    <w:rsid w:val="000F2D22"/>
    <w:rsid w:val="000F3044"/>
    <w:rsid w:val="000F4903"/>
    <w:rsid w:val="000F592E"/>
    <w:rsid w:val="000F6A67"/>
    <w:rsid w:val="0010286A"/>
    <w:rsid w:val="001051C0"/>
    <w:rsid w:val="00105536"/>
    <w:rsid w:val="00105BA5"/>
    <w:rsid w:val="00110492"/>
    <w:rsid w:val="00110962"/>
    <w:rsid w:val="00110E5C"/>
    <w:rsid w:val="0011176A"/>
    <w:rsid w:val="001130FE"/>
    <w:rsid w:val="00113DF3"/>
    <w:rsid w:val="00115CA4"/>
    <w:rsid w:val="00115DCE"/>
    <w:rsid w:val="00121598"/>
    <w:rsid w:val="00121C38"/>
    <w:rsid w:val="001305E2"/>
    <w:rsid w:val="00130D92"/>
    <w:rsid w:val="00130FBD"/>
    <w:rsid w:val="001310EA"/>
    <w:rsid w:val="00132265"/>
    <w:rsid w:val="001347A8"/>
    <w:rsid w:val="00135E37"/>
    <w:rsid w:val="00135F37"/>
    <w:rsid w:val="00137C85"/>
    <w:rsid w:val="001469A3"/>
    <w:rsid w:val="00146E59"/>
    <w:rsid w:val="00147CC2"/>
    <w:rsid w:val="001525F8"/>
    <w:rsid w:val="00152AFF"/>
    <w:rsid w:val="00153609"/>
    <w:rsid w:val="00154B41"/>
    <w:rsid w:val="00156A39"/>
    <w:rsid w:val="001570FF"/>
    <w:rsid w:val="00162DFC"/>
    <w:rsid w:val="0016317C"/>
    <w:rsid w:val="00163726"/>
    <w:rsid w:val="00165AF6"/>
    <w:rsid w:val="00171D24"/>
    <w:rsid w:val="00173C4A"/>
    <w:rsid w:val="001768F4"/>
    <w:rsid w:val="00176E76"/>
    <w:rsid w:val="00180F27"/>
    <w:rsid w:val="00181A0A"/>
    <w:rsid w:val="00182799"/>
    <w:rsid w:val="00182C05"/>
    <w:rsid w:val="00184589"/>
    <w:rsid w:val="00185044"/>
    <w:rsid w:val="001851D9"/>
    <w:rsid w:val="00185FFB"/>
    <w:rsid w:val="001865BA"/>
    <w:rsid w:val="00192C9F"/>
    <w:rsid w:val="0019307D"/>
    <w:rsid w:val="00197404"/>
    <w:rsid w:val="001A11F0"/>
    <w:rsid w:val="001A29EC"/>
    <w:rsid w:val="001A2F09"/>
    <w:rsid w:val="001A7098"/>
    <w:rsid w:val="001A797F"/>
    <w:rsid w:val="001B1A9E"/>
    <w:rsid w:val="001B1D90"/>
    <w:rsid w:val="001B1E21"/>
    <w:rsid w:val="001B23F0"/>
    <w:rsid w:val="001B5604"/>
    <w:rsid w:val="001B6FCD"/>
    <w:rsid w:val="001B6FDD"/>
    <w:rsid w:val="001C0B5B"/>
    <w:rsid w:val="001C16A6"/>
    <w:rsid w:val="001C17AE"/>
    <w:rsid w:val="001C35F9"/>
    <w:rsid w:val="001C45AE"/>
    <w:rsid w:val="001C4A4A"/>
    <w:rsid w:val="001C4C65"/>
    <w:rsid w:val="001C73D4"/>
    <w:rsid w:val="001C757A"/>
    <w:rsid w:val="001C76BE"/>
    <w:rsid w:val="001D6006"/>
    <w:rsid w:val="001D6CC9"/>
    <w:rsid w:val="001D789E"/>
    <w:rsid w:val="001E32AC"/>
    <w:rsid w:val="001E4601"/>
    <w:rsid w:val="001E4E6A"/>
    <w:rsid w:val="001E5C1E"/>
    <w:rsid w:val="001E6BE9"/>
    <w:rsid w:val="001F0416"/>
    <w:rsid w:val="001F1F26"/>
    <w:rsid w:val="001F7334"/>
    <w:rsid w:val="001F7C6A"/>
    <w:rsid w:val="00202BF9"/>
    <w:rsid w:val="002042B6"/>
    <w:rsid w:val="00205AF1"/>
    <w:rsid w:val="00206ECE"/>
    <w:rsid w:val="00210D18"/>
    <w:rsid w:val="002112DD"/>
    <w:rsid w:val="002114E6"/>
    <w:rsid w:val="00212BD5"/>
    <w:rsid w:val="00212DB2"/>
    <w:rsid w:val="00213E19"/>
    <w:rsid w:val="002140A2"/>
    <w:rsid w:val="002172BB"/>
    <w:rsid w:val="00217A5F"/>
    <w:rsid w:val="00217E5E"/>
    <w:rsid w:val="00220853"/>
    <w:rsid w:val="00222091"/>
    <w:rsid w:val="00222D42"/>
    <w:rsid w:val="00223062"/>
    <w:rsid w:val="00223403"/>
    <w:rsid w:val="002247EF"/>
    <w:rsid w:val="00224A82"/>
    <w:rsid w:val="002253AE"/>
    <w:rsid w:val="00227A6A"/>
    <w:rsid w:val="00234697"/>
    <w:rsid w:val="00235411"/>
    <w:rsid w:val="002363C2"/>
    <w:rsid w:val="00237AB5"/>
    <w:rsid w:val="00241560"/>
    <w:rsid w:val="00251A03"/>
    <w:rsid w:val="0025226F"/>
    <w:rsid w:val="00254CBE"/>
    <w:rsid w:val="00254FD8"/>
    <w:rsid w:val="0026043D"/>
    <w:rsid w:val="00261313"/>
    <w:rsid w:val="002623B2"/>
    <w:rsid w:val="00262E46"/>
    <w:rsid w:val="0026332D"/>
    <w:rsid w:val="002706D5"/>
    <w:rsid w:val="0027273A"/>
    <w:rsid w:val="00274601"/>
    <w:rsid w:val="00274B90"/>
    <w:rsid w:val="00275046"/>
    <w:rsid w:val="00277454"/>
    <w:rsid w:val="00280A54"/>
    <w:rsid w:val="00280F0E"/>
    <w:rsid w:val="002832B5"/>
    <w:rsid w:val="00285D62"/>
    <w:rsid w:val="00286F67"/>
    <w:rsid w:val="002915DA"/>
    <w:rsid w:val="00294D2C"/>
    <w:rsid w:val="002968A2"/>
    <w:rsid w:val="002A005A"/>
    <w:rsid w:val="002A03C7"/>
    <w:rsid w:val="002A1E8D"/>
    <w:rsid w:val="002A3404"/>
    <w:rsid w:val="002A4610"/>
    <w:rsid w:val="002A491A"/>
    <w:rsid w:val="002A4E46"/>
    <w:rsid w:val="002B15ED"/>
    <w:rsid w:val="002B1FBA"/>
    <w:rsid w:val="002B5478"/>
    <w:rsid w:val="002B695E"/>
    <w:rsid w:val="002C0E83"/>
    <w:rsid w:val="002C1020"/>
    <w:rsid w:val="002C1A6F"/>
    <w:rsid w:val="002C3D97"/>
    <w:rsid w:val="002C744C"/>
    <w:rsid w:val="002D0A58"/>
    <w:rsid w:val="002D1E3D"/>
    <w:rsid w:val="002D32E0"/>
    <w:rsid w:val="002D3BD2"/>
    <w:rsid w:val="002D4C4C"/>
    <w:rsid w:val="002D4E6F"/>
    <w:rsid w:val="002E03D0"/>
    <w:rsid w:val="002E03EE"/>
    <w:rsid w:val="002E11AF"/>
    <w:rsid w:val="002E3C02"/>
    <w:rsid w:val="002E3FD5"/>
    <w:rsid w:val="002E4576"/>
    <w:rsid w:val="002E59B6"/>
    <w:rsid w:val="002E7AFB"/>
    <w:rsid w:val="002E7FA7"/>
    <w:rsid w:val="002F0AAF"/>
    <w:rsid w:val="002F0C79"/>
    <w:rsid w:val="002F1A90"/>
    <w:rsid w:val="002F239D"/>
    <w:rsid w:val="002F2AD3"/>
    <w:rsid w:val="002F5308"/>
    <w:rsid w:val="002F55AC"/>
    <w:rsid w:val="002F6CFA"/>
    <w:rsid w:val="002F76C7"/>
    <w:rsid w:val="0030119D"/>
    <w:rsid w:val="00301627"/>
    <w:rsid w:val="00301893"/>
    <w:rsid w:val="003034B8"/>
    <w:rsid w:val="00304DDE"/>
    <w:rsid w:val="00305558"/>
    <w:rsid w:val="00305894"/>
    <w:rsid w:val="00305B5C"/>
    <w:rsid w:val="00306715"/>
    <w:rsid w:val="00311C6C"/>
    <w:rsid w:val="00317CCD"/>
    <w:rsid w:val="0032076B"/>
    <w:rsid w:val="00327B60"/>
    <w:rsid w:val="00331232"/>
    <w:rsid w:val="00333D44"/>
    <w:rsid w:val="00343319"/>
    <w:rsid w:val="0034436D"/>
    <w:rsid w:val="0034492A"/>
    <w:rsid w:val="0034739B"/>
    <w:rsid w:val="003515E3"/>
    <w:rsid w:val="00351AF3"/>
    <w:rsid w:val="0035499A"/>
    <w:rsid w:val="00354CB6"/>
    <w:rsid w:val="00354D34"/>
    <w:rsid w:val="003561B7"/>
    <w:rsid w:val="003563A7"/>
    <w:rsid w:val="003616C9"/>
    <w:rsid w:val="003658BE"/>
    <w:rsid w:val="00366771"/>
    <w:rsid w:val="00366804"/>
    <w:rsid w:val="00372ABE"/>
    <w:rsid w:val="00372E11"/>
    <w:rsid w:val="00373440"/>
    <w:rsid w:val="0037416B"/>
    <w:rsid w:val="003742E3"/>
    <w:rsid w:val="0037626D"/>
    <w:rsid w:val="00376D9A"/>
    <w:rsid w:val="00384D34"/>
    <w:rsid w:val="0038505C"/>
    <w:rsid w:val="00385349"/>
    <w:rsid w:val="00387A9B"/>
    <w:rsid w:val="00387E23"/>
    <w:rsid w:val="003903B4"/>
    <w:rsid w:val="00390D8A"/>
    <w:rsid w:val="003923FF"/>
    <w:rsid w:val="00393338"/>
    <w:rsid w:val="003978A1"/>
    <w:rsid w:val="003A0A3C"/>
    <w:rsid w:val="003A0C3C"/>
    <w:rsid w:val="003A3543"/>
    <w:rsid w:val="003A40E6"/>
    <w:rsid w:val="003A43F4"/>
    <w:rsid w:val="003A65BE"/>
    <w:rsid w:val="003A6E36"/>
    <w:rsid w:val="003A7032"/>
    <w:rsid w:val="003B1B2A"/>
    <w:rsid w:val="003B4442"/>
    <w:rsid w:val="003B4A6B"/>
    <w:rsid w:val="003B59C0"/>
    <w:rsid w:val="003C0F70"/>
    <w:rsid w:val="003C2519"/>
    <w:rsid w:val="003C28E8"/>
    <w:rsid w:val="003C7A8D"/>
    <w:rsid w:val="003D0A70"/>
    <w:rsid w:val="003D1171"/>
    <w:rsid w:val="003D187B"/>
    <w:rsid w:val="003D1E3D"/>
    <w:rsid w:val="003D2019"/>
    <w:rsid w:val="003E050A"/>
    <w:rsid w:val="003E0530"/>
    <w:rsid w:val="003E2014"/>
    <w:rsid w:val="003E5D4B"/>
    <w:rsid w:val="003F2C6A"/>
    <w:rsid w:val="003F5F23"/>
    <w:rsid w:val="003F66B4"/>
    <w:rsid w:val="00404F54"/>
    <w:rsid w:val="00405D71"/>
    <w:rsid w:val="004070A7"/>
    <w:rsid w:val="004106A1"/>
    <w:rsid w:val="00413023"/>
    <w:rsid w:val="00414C5D"/>
    <w:rsid w:val="0041692E"/>
    <w:rsid w:val="004206C2"/>
    <w:rsid w:val="00421072"/>
    <w:rsid w:val="0042189B"/>
    <w:rsid w:val="0042269A"/>
    <w:rsid w:val="00425926"/>
    <w:rsid w:val="00426C49"/>
    <w:rsid w:val="00427235"/>
    <w:rsid w:val="00427F3A"/>
    <w:rsid w:val="00430F50"/>
    <w:rsid w:val="0043284D"/>
    <w:rsid w:val="00433020"/>
    <w:rsid w:val="0043541D"/>
    <w:rsid w:val="004431E7"/>
    <w:rsid w:val="004432BC"/>
    <w:rsid w:val="00445A81"/>
    <w:rsid w:val="00445FDC"/>
    <w:rsid w:val="00447611"/>
    <w:rsid w:val="00447D75"/>
    <w:rsid w:val="00451D38"/>
    <w:rsid w:val="00452D1B"/>
    <w:rsid w:val="00454A1A"/>
    <w:rsid w:val="00454DB6"/>
    <w:rsid w:val="00455DC2"/>
    <w:rsid w:val="004603F3"/>
    <w:rsid w:val="0046159F"/>
    <w:rsid w:val="00462111"/>
    <w:rsid w:val="004623CA"/>
    <w:rsid w:val="004632D9"/>
    <w:rsid w:val="004670AF"/>
    <w:rsid w:val="00470FEA"/>
    <w:rsid w:val="0047149A"/>
    <w:rsid w:val="00473F96"/>
    <w:rsid w:val="00476F65"/>
    <w:rsid w:val="004806A3"/>
    <w:rsid w:val="00480EEB"/>
    <w:rsid w:val="00481CF8"/>
    <w:rsid w:val="00481DC2"/>
    <w:rsid w:val="0048209A"/>
    <w:rsid w:val="0048328C"/>
    <w:rsid w:val="00484B9A"/>
    <w:rsid w:val="004855CB"/>
    <w:rsid w:val="0048586B"/>
    <w:rsid w:val="004875AD"/>
    <w:rsid w:val="00487C23"/>
    <w:rsid w:val="004907D6"/>
    <w:rsid w:val="00494F76"/>
    <w:rsid w:val="0049776F"/>
    <w:rsid w:val="00497D0D"/>
    <w:rsid w:val="004A098B"/>
    <w:rsid w:val="004A1085"/>
    <w:rsid w:val="004A1E6B"/>
    <w:rsid w:val="004A5109"/>
    <w:rsid w:val="004B17DC"/>
    <w:rsid w:val="004B22BB"/>
    <w:rsid w:val="004B25E4"/>
    <w:rsid w:val="004B4925"/>
    <w:rsid w:val="004B5A37"/>
    <w:rsid w:val="004B7D2F"/>
    <w:rsid w:val="004B7F12"/>
    <w:rsid w:val="004C0363"/>
    <w:rsid w:val="004C2232"/>
    <w:rsid w:val="004C2641"/>
    <w:rsid w:val="004C2EAA"/>
    <w:rsid w:val="004C397F"/>
    <w:rsid w:val="004C3B82"/>
    <w:rsid w:val="004C49EC"/>
    <w:rsid w:val="004C67BE"/>
    <w:rsid w:val="004C681D"/>
    <w:rsid w:val="004C690E"/>
    <w:rsid w:val="004C764D"/>
    <w:rsid w:val="004D1922"/>
    <w:rsid w:val="004D19D7"/>
    <w:rsid w:val="004D3B21"/>
    <w:rsid w:val="004D5E8B"/>
    <w:rsid w:val="004D606E"/>
    <w:rsid w:val="004D729E"/>
    <w:rsid w:val="004D7663"/>
    <w:rsid w:val="004E2FCA"/>
    <w:rsid w:val="004E7BB6"/>
    <w:rsid w:val="004F04A9"/>
    <w:rsid w:val="004F129B"/>
    <w:rsid w:val="004F1497"/>
    <w:rsid w:val="004F240A"/>
    <w:rsid w:val="004F36E9"/>
    <w:rsid w:val="004F5C01"/>
    <w:rsid w:val="004F656A"/>
    <w:rsid w:val="004F734F"/>
    <w:rsid w:val="004F7625"/>
    <w:rsid w:val="005016FD"/>
    <w:rsid w:val="005036DB"/>
    <w:rsid w:val="005048C9"/>
    <w:rsid w:val="00504BE4"/>
    <w:rsid w:val="005061EC"/>
    <w:rsid w:val="00507721"/>
    <w:rsid w:val="00510D3D"/>
    <w:rsid w:val="00515F38"/>
    <w:rsid w:val="005165FD"/>
    <w:rsid w:val="00516E47"/>
    <w:rsid w:val="00520547"/>
    <w:rsid w:val="005208BA"/>
    <w:rsid w:val="0052135D"/>
    <w:rsid w:val="0052365D"/>
    <w:rsid w:val="0052370D"/>
    <w:rsid w:val="005237E4"/>
    <w:rsid w:val="0053507A"/>
    <w:rsid w:val="0053613B"/>
    <w:rsid w:val="00536751"/>
    <w:rsid w:val="00536960"/>
    <w:rsid w:val="005405FA"/>
    <w:rsid w:val="005411B1"/>
    <w:rsid w:val="00542C98"/>
    <w:rsid w:val="00542FCE"/>
    <w:rsid w:val="00547C11"/>
    <w:rsid w:val="005531C2"/>
    <w:rsid w:val="00553C72"/>
    <w:rsid w:val="005558FF"/>
    <w:rsid w:val="005565A8"/>
    <w:rsid w:val="005604E3"/>
    <w:rsid w:val="00562428"/>
    <w:rsid w:val="00563FD6"/>
    <w:rsid w:val="0056416F"/>
    <w:rsid w:val="00564A36"/>
    <w:rsid w:val="005656D7"/>
    <w:rsid w:val="0056644C"/>
    <w:rsid w:val="005674F8"/>
    <w:rsid w:val="00575626"/>
    <w:rsid w:val="0058101A"/>
    <w:rsid w:val="00584690"/>
    <w:rsid w:val="00591EA7"/>
    <w:rsid w:val="0059272F"/>
    <w:rsid w:val="0059320E"/>
    <w:rsid w:val="005940CC"/>
    <w:rsid w:val="00596960"/>
    <w:rsid w:val="00596BAF"/>
    <w:rsid w:val="005A1131"/>
    <w:rsid w:val="005A2410"/>
    <w:rsid w:val="005A3C84"/>
    <w:rsid w:val="005A68E8"/>
    <w:rsid w:val="005B0159"/>
    <w:rsid w:val="005B1068"/>
    <w:rsid w:val="005B1C4E"/>
    <w:rsid w:val="005B7014"/>
    <w:rsid w:val="005C16DC"/>
    <w:rsid w:val="005C1C7B"/>
    <w:rsid w:val="005C5875"/>
    <w:rsid w:val="005D20D3"/>
    <w:rsid w:val="005D221F"/>
    <w:rsid w:val="005D4D07"/>
    <w:rsid w:val="005D4D8F"/>
    <w:rsid w:val="005D6E79"/>
    <w:rsid w:val="005D776C"/>
    <w:rsid w:val="005E1898"/>
    <w:rsid w:val="005E37D1"/>
    <w:rsid w:val="005E6F5D"/>
    <w:rsid w:val="005E72F8"/>
    <w:rsid w:val="005E73AC"/>
    <w:rsid w:val="005F106E"/>
    <w:rsid w:val="005F1F55"/>
    <w:rsid w:val="005F77EF"/>
    <w:rsid w:val="005F7907"/>
    <w:rsid w:val="005F7E1B"/>
    <w:rsid w:val="00601424"/>
    <w:rsid w:val="00601AB9"/>
    <w:rsid w:val="00602CFA"/>
    <w:rsid w:val="0060461F"/>
    <w:rsid w:val="00604C95"/>
    <w:rsid w:val="00606966"/>
    <w:rsid w:val="0060704F"/>
    <w:rsid w:val="00607E2E"/>
    <w:rsid w:val="00612439"/>
    <w:rsid w:val="00612BD7"/>
    <w:rsid w:val="006136DD"/>
    <w:rsid w:val="00613EF4"/>
    <w:rsid w:val="0061540C"/>
    <w:rsid w:val="00615D72"/>
    <w:rsid w:val="00616BA9"/>
    <w:rsid w:val="00616F39"/>
    <w:rsid w:val="00617D3B"/>
    <w:rsid w:val="006205AA"/>
    <w:rsid w:val="0062216B"/>
    <w:rsid w:val="0062332D"/>
    <w:rsid w:val="00624BF6"/>
    <w:rsid w:val="00625B76"/>
    <w:rsid w:val="006309D1"/>
    <w:rsid w:val="006327C3"/>
    <w:rsid w:val="006329BE"/>
    <w:rsid w:val="00633FBD"/>
    <w:rsid w:val="0063424A"/>
    <w:rsid w:val="0063434F"/>
    <w:rsid w:val="00636CA0"/>
    <w:rsid w:val="0063752F"/>
    <w:rsid w:val="00637DA8"/>
    <w:rsid w:val="00641207"/>
    <w:rsid w:val="00651C6F"/>
    <w:rsid w:val="0065343C"/>
    <w:rsid w:val="006539BB"/>
    <w:rsid w:val="00653B3B"/>
    <w:rsid w:val="0065742A"/>
    <w:rsid w:val="00657637"/>
    <w:rsid w:val="0066070D"/>
    <w:rsid w:val="00660E55"/>
    <w:rsid w:val="006616EB"/>
    <w:rsid w:val="00661740"/>
    <w:rsid w:val="00661902"/>
    <w:rsid w:val="006644A6"/>
    <w:rsid w:val="00665D31"/>
    <w:rsid w:val="006661AF"/>
    <w:rsid w:val="00672A34"/>
    <w:rsid w:val="00672D78"/>
    <w:rsid w:val="00674DB0"/>
    <w:rsid w:val="0067533D"/>
    <w:rsid w:val="00677133"/>
    <w:rsid w:val="006773B0"/>
    <w:rsid w:val="00677DA6"/>
    <w:rsid w:val="00680671"/>
    <w:rsid w:val="00682EDF"/>
    <w:rsid w:val="00684EBF"/>
    <w:rsid w:val="0068723C"/>
    <w:rsid w:val="006879F3"/>
    <w:rsid w:val="00687CFF"/>
    <w:rsid w:val="00693073"/>
    <w:rsid w:val="00693102"/>
    <w:rsid w:val="006933C7"/>
    <w:rsid w:val="0069388C"/>
    <w:rsid w:val="006A382C"/>
    <w:rsid w:val="006A5A21"/>
    <w:rsid w:val="006A7761"/>
    <w:rsid w:val="006B27C9"/>
    <w:rsid w:val="006B306E"/>
    <w:rsid w:val="006B31C5"/>
    <w:rsid w:val="006B4CFE"/>
    <w:rsid w:val="006B66CE"/>
    <w:rsid w:val="006C05C9"/>
    <w:rsid w:val="006C310C"/>
    <w:rsid w:val="006C65EF"/>
    <w:rsid w:val="006D081A"/>
    <w:rsid w:val="006D0961"/>
    <w:rsid w:val="006D0AF0"/>
    <w:rsid w:val="006D4E63"/>
    <w:rsid w:val="006D5268"/>
    <w:rsid w:val="006D5803"/>
    <w:rsid w:val="006D6E97"/>
    <w:rsid w:val="006D744B"/>
    <w:rsid w:val="006D7D1F"/>
    <w:rsid w:val="006E2D9C"/>
    <w:rsid w:val="006E3566"/>
    <w:rsid w:val="006E3BF2"/>
    <w:rsid w:val="006E5BDC"/>
    <w:rsid w:val="006E7895"/>
    <w:rsid w:val="006E7ABC"/>
    <w:rsid w:val="006F1CC4"/>
    <w:rsid w:val="006F4714"/>
    <w:rsid w:val="006F776B"/>
    <w:rsid w:val="00703EE9"/>
    <w:rsid w:val="00707868"/>
    <w:rsid w:val="00720A05"/>
    <w:rsid w:val="00722734"/>
    <w:rsid w:val="0072390A"/>
    <w:rsid w:val="007240F7"/>
    <w:rsid w:val="00726310"/>
    <w:rsid w:val="007347F9"/>
    <w:rsid w:val="007408B1"/>
    <w:rsid w:val="00741B2C"/>
    <w:rsid w:val="00742491"/>
    <w:rsid w:val="0074454B"/>
    <w:rsid w:val="00745026"/>
    <w:rsid w:val="00745CD3"/>
    <w:rsid w:val="0075098B"/>
    <w:rsid w:val="00755456"/>
    <w:rsid w:val="00755BB2"/>
    <w:rsid w:val="007570CB"/>
    <w:rsid w:val="00760DE3"/>
    <w:rsid w:val="00761FE6"/>
    <w:rsid w:val="007624C4"/>
    <w:rsid w:val="00762709"/>
    <w:rsid w:val="0076559B"/>
    <w:rsid w:val="0076592A"/>
    <w:rsid w:val="0076677E"/>
    <w:rsid w:val="00770AE5"/>
    <w:rsid w:val="007715E3"/>
    <w:rsid w:val="00772813"/>
    <w:rsid w:val="0077477D"/>
    <w:rsid w:val="00776424"/>
    <w:rsid w:val="00776CBA"/>
    <w:rsid w:val="007800BC"/>
    <w:rsid w:val="00780B82"/>
    <w:rsid w:val="00781AAB"/>
    <w:rsid w:val="00782906"/>
    <w:rsid w:val="00783886"/>
    <w:rsid w:val="00785575"/>
    <w:rsid w:val="00787B0A"/>
    <w:rsid w:val="0079429E"/>
    <w:rsid w:val="007943ED"/>
    <w:rsid w:val="00794643"/>
    <w:rsid w:val="007960A6"/>
    <w:rsid w:val="007A00AA"/>
    <w:rsid w:val="007A173A"/>
    <w:rsid w:val="007A1C43"/>
    <w:rsid w:val="007A2668"/>
    <w:rsid w:val="007A2712"/>
    <w:rsid w:val="007A27F2"/>
    <w:rsid w:val="007A2F60"/>
    <w:rsid w:val="007A3ABB"/>
    <w:rsid w:val="007B0279"/>
    <w:rsid w:val="007B16DA"/>
    <w:rsid w:val="007B26DF"/>
    <w:rsid w:val="007B5C1B"/>
    <w:rsid w:val="007C122B"/>
    <w:rsid w:val="007C7CE5"/>
    <w:rsid w:val="007D095F"/>
    <w:rsid w:val="007D354F"/>
    <w:rsid w:val="007D4449"/>
    <w:rsid w:val="007D531F"/>
    <w:rsid w:val="007D6307"/>
    <w:rsid w:val="007D6A07"/>
    <w:rsid w:val="007E11DA"/>
    <w:rsid w:val="007E2921"/>
    <w:rsid w:val="007E5A6D"/>
    <w:rsid w:val="007E5CE2"/>
    <w:rsid w:val="007E715A"/>
    <w:rsid w:val="007F18BF"/>
    <w:rsid w:val="007F35DF"/>
    <w:rsid w:val="007F3C9E"/>
    <w:rsid w:val="007F70F4"/>
    <w:rsid w:val="007F71FC"/>
    <w:rsid w:val="008021C2"/>
    <w:rsid w:val="008031C3"/>
    <w:rsid w:val="0080427C"/>
    <w:rsid w:val="0080710C"/>
    <w:rsid w:val="00810424"/>
    <w:rsid w:val="00810FAC"/>
    <w:rsid w:val="00811464"/>
    <w:rsid w:val="0081384C"/>
    <w:rsid w:val="00813C26"/>
    <w:rsid w:val="00820D2A"/>
    <w:rsid w:val="00820F53"/>
    <w:rsid w:val="00823582"/>
    <w:rsid w:val="00823B99"/>
    <w:rsid w:val="00825AE5"/>
    <w:rsid w:val="00826468"/>
    <w:rsid w:val="00826FAF"/>
    <w:rsid w:val="00827564"/>
    <w:rsid w:val="00830AA2"/>
    <w:rsid w:val="008335F0"/>
    <w:rsid w:val="008340C5"/>
    <w:rsid w:val="0083554F"/>
    <w:rsid w:val="0083586F"/>
    <w:rsid w:val="00835BF3"/>
    <w:rsid w:val="00842BF7"/>
    <w:rsid w:val="00843F62"/>
    <w:rsid w:val="00844A10"/>
    <w:rsid w:val="00845022"/>
    <w:rsid w:val="00851EF2"/>
    <w:rsid w:val="00852B77"/>
    <w:rsid w:val="0085307A"/>
    <w:rsid w:val="00861F3F"/>
    <w:rsid w:val="00863B3A"/>
    <w:rsid w:val="008640B8"/>
    <w:rsid w:val="00864DDA"/>
    <w:rsid w:val="008652DA"/>
    <w:rsid w:val="00865731"/>
    <w:rsid w:val="008661A9"/>
    <w:rsid w:val="00867226"/>
    <w:rsid w:val="0087070F"/>
    <w:rsid w:val="00870901"/>
    <w:rsid w:val="00870E66"/>
    <w:rsid w:val="00873CA0"/>
    <w:rsid w:val="0087437B"/>
    <w:rsid w:val="00875569"/>
    <w:rsid w:val="00875BB7"/>
    <w:rsid w:val="0087777A"/>
    <w:rsid w:val="00881D91"/>
    <w:rsid w:val="0088373D"/>
    <w:rsid w:val="008841F7"/>
    <w:rsid w:val="00884530"/>
    <w:rsid w:val="008845B3"/>
    <w:rsid w:val="00884836"/>
    <w:rsid w:val="00884BCA"/>
    <w:rsid w:val="00886496"/>
    <w:rsid w:val="00893CFD"/>
    <w:rsid w:val="00897BD3"/>
    <w:rsid w:val="008A16BE"/>
    <w:rsid w:val="008A18D2"/>
    <w:rsid w:val="008A3C7C"/>
    <w:rsid w:val="008A4A2A"/>
    <w:rsid w:val="008A522C"/>
    <w:rsid w:val="008A7DC1"/>
    <w:rsid w:val="008B07C7"/>
    <w:rsid w:val="008B0A87"/>
    <w:rsid w:val="008B1AC6"/>
    <w:rsid w:val="008B39C2"/>
    <w:rsid w:val="008B5528"/>
    <w:rsid w:val="008B5F63"/>
    <w:rsid w:val="008B66CF"/>
    <w:rsid w:val="008C00FE"/>
    <w:rsid w:val="008C03BC"/>
    <w:rsid w:val="008C0BD7"/>
    <w:rsid w:val="008C18AC"/>
    <w:rsid w:val="008C1EA7"/>
    <w:rsid w:val="008C23AB"/>
    <w:rsid w:val="008C499B"/>
    <w:rsid w:val="008C58C4"/>
    <w:rsid w:val="008D1B43"/>
    <w:rsid w:val="008D1FFA"/>
    <w:rsid w:val="008D2AA0"/>
    <w:rsid w:val="008D3223"/>
    <w:rsid w:val="008D3E6D"/>
    <w:rsid w:val="008D4206"/>
    <w:rsid w:val="008D5B92"/>
    <w:rsid w:val="008D5DE9"/>
    <w:rsid w:val="008D65EE"/>
    <w:rsid w:val="008E271C"/>
    <w:rsid w:val="008E2873"/>
    <w:rsid w:val="008E5209"/>
    <w:rsid w:val="008E5A15"/>
    <w:rsid w:val="008F080B"/>
    <w:rsid w:val="008F11D6"/>
    <w:rsid w:val="008F3B7C"/>
    <w:rsid w:val="008F3F2B"/>
    <w:rsid w:val="008F3F6E"/>
    <w:rsid w:val="008F4372"/>
    <w:rsid w:val="008F4EF3"/>
    <w:rsid w:val="008F6B60"/>
    <w:rsid w:val="00901031"/>
    <w:rsid w:val="00905882"/>
    <w:rsid w:val="0090594F"/>
    <w:rsid w:val="00905A73"/>
    <w:rsid w:val="00906414"/>
    <w:rsid w:val="0090791A"/>
    <w:rsid w:val="009108A0"/>
    <w:rsid w:val="009118DC"/>
    <w:rsid w:val="00911999"/>
    <w:rsid w:val="00913F77"/>
    <w:rsid w:val="00917CDE"/>
    <w:rsid w:val="00917ED9"/>
    <w:rsid w:val="00920BA8"/>
    <w:rsid w:val="009230FF"/>
    <w:rsid w:val="00923A5E"/>
    <w:rsid w:val="00925D82"/>
    <w:rsid w:val="00926C9F"/>
    <w:rsid w:val="00933102"/>
    <w:rsid w:val="0093476B"/>
    <w:rsid w:val="009358C6"/>
    <w:rsid w:val="00935FE7"/>
    <w:rsid w:val="0093608F"/>
    <w:rsid w:val="0093749E"/>
    <w:rsid w:val="00940F4A"/>
    <w:rsid w:val="0094356A"/>
    <w:rsid w:val="00943C20"/>
    <w:rsid w:val="0094534E"/>
    <w:rsid w:val="00945DD6"/>
    <w:rsid w:val="00946390"/>
    <w:rsid w:val="00951A40"/>
    <w:rsid w:val="0095304E"/>
    <w:rsid w:val="0096144C"/>
    <w:rsid w:val="00962398"/>
    <w:rsid w:val="009636A4"/>
    <w:rsid w:val="00963BA6"/>
    <w:rsid w:val="00964B0D"/>
    <w:rsid w:val="00967B7D"/>
    <w:rsid w:val="00967E6A"/>
    <w:rsid w:val="00970064"/>
    <w:rsid w:val="00971A7A"/>
    <w:rsid w:val="00973D78"/>
    <w:rsid w:val="009746AC"/>
    <w:rsid w:val="00975595"/>
    <w:rsid w:val="009758B2"/>
    <w:rsid w:val="00975B2C"/>
    <w:rsid w:val="0097707E"/>
    <w:rsid w:val="00977308"/>
    <w:rsid w:val="009800A5"/>
    <w:rsid w:val="00981FCA"/>
    <w:rsid w:val="00982E4B"/>
    <w:rsid w:val="00986853"/>
    <w:rsid w:val="00986CD6"/>
    <w:rsid w:val="00987FF3"/>
    <w:rsid w:val="00991333"/>
    <w:rsid w:val="00992E48"/>
    <w:rsid w:val="00996147"/>
    <w:rsid w:val="0099645B"/>
    <w:rsid w:val="009A0191"/>
    <w:rsid w:val="009A13D5"/>
    <w:rsid w:val="009A1A4E"/>
    <w:rsid w:val="009A33D2"/>
    <w:rsid w:val="009A3EC1"/>
    <w:rsid w:val="009A4A71"/>
    <w:rsid w:val="009A5A98"/>
    <w:rsid w:val="009A5C15"/>
    <w:rsid w:val="009A622C"/>
    <w:rsid w:val="009B12CE"/>
    <w:rsid w:val="009B1B10"/>
    <w:rsid w:val="009B1E5A"/>
    <w:rsid w:val="009B233E"/>
    <w:rsid w:val="009B2D19"/>
    <w:rsid w:val="009B4875"/>
    <w:rsid w:val="009B6230"/>
    <w:rsid w:val="009C3D50"/>
    <w:rsid w:val="009D1D60"/>
    <w:rsid w:val="009D208C"/>
    <w:rsid w:val="009D3B17"/>
    <w:rsid w:val="009D3C43"/>
    <w:rsid w:val="009E20F7"/>
    <w:rsid w:val="009E2D67"/>
    <w:rsid w:val="009E5E2E"/>
    <w:rsid w:val="009E5E66"/>
    <w:rsid w:val="009F5B28"/>
    <w:rsid w:val="009F6121"/>
    <w:rsid w:val="00A002C1"/>
    <w:rsid w:val="00A00424"/>
    <w:rsid w:val="00A01B76"/>
    <w:rsid w:val="00A020F6"/>
    <w:rsid w:val="00A03A3C"/>
    <w:rsid w:val="00A058A0"/>
    <w:rsid w:val="00A06020"/>
    <w:rsid w:val="00A12C37"/>
    <w:rsid w:val="00A16944"/>
    <w:rsid w:val="00A173D4"/>
    <w:rsid w:val="00A17B22"/>
    <w:rsid w:val="00A17C46"/>
    <w:rsid w:val="00A2047F"/>
    <w:rsid w:val="00A20ABD"/>
    <w:rsid w:val="00A21C54"/>
    <w:rsid w:val="00A2369B"/>
    <w:rsid w:val="00A23EFA"/>
    <w:rsid w:val="00A3155E"/>
    <w:rsid w:val="00A32481"/>
    <w:rsid w:val="00A350AF"/>
    <w:rsid w:val="00A4261F"/>
    <w:rsid w:val="00A438AF"/>
    <w:rsid w:val="00A443CE"/>
    <w:rsid w:val="00A4528C"/>
    <w:rsid w:val="00A46E19"/>
    <w:rsid w:val="00A471D8"/>
    <w:rsid w:val="00A47DDE"/>
    <w:rsid w:val="00A5017C"/>
    <w:rsid w:val="00A57F36"/>
    <w:rsid w:val="00A61F25"/>
    <w:rsid w:val="00A6756B"/>
    <w:rsid w:val="00A70CC5"/>
    <w:rsid w:val="00A71668"/>
    <w:rsid w:val="00A730D2"/>
    <w:rsid w:val="00A73298"/>
    <w:rsid w:val="00A73FCC"/>
    <w:rsid w:val="00A77E56"/>
    <w:rsid w:val="00A828B3"/>
    <w:rsid w:val="00A8402B"/>
    <w:rsid w:val="00A84B2E"/>
    <w:rsid w:val="00A84DC3"/>
    <w:rsid w:val="00A8537A"/>
    <w:rsid w:val="00A8628E"/>
    <w:rsid w:val="00A86711"/>
    <w:rsid w:val="00A90304"/>
    <w:rsid w:val="00A91C61"/>
    <w:rsid w:val="00A95A86"/>
    <w:rsid w:val="00A95E52"/>
    <w:rsid w:val="00A96AA3"/>
    <w:rsid w:val="00A9764F"/>
    <w:rsid w:val="00AA1667"/>
    <w:rsid w:val="00AA488C"/>
    <w:rsid w:val="00AA7E03"/>
    <w:rsid w:val="00AB0E63"/>
    <w:rsid w:val="00AB5074"/>
    <w:rsid w:val="00AB5C19"/>
    <w:rsid w:val="00AB65B6"/>
    <w:rsid w:val="00AB7453"/>
    <w:rsid w:val="00AB76E4"/>
    <w:rsid w:val="00AC2712"/>
    <w:rsid w:val="00AC3306"/>
    <w:rsid w:val="00AD0BD2"/>
    <w:rsid w:val="00AD1F02"/>
    <w:rsid w:val="00AD240E"/>
    <w:rsid w:val="00AD249D"/>
    <w:rsid w:val="00AD27A4"/>
    <w:rsid w:val="00AD5A5D"/>
    <w:rsid w:val="00AD7D80"/>
    <w:rsid w:val="00AE0BA5"/>
    <w:rsid w:val="00AE10D4"/>
    <w:rsid w:val="00AE2B80"/>
    <w:rsid w:val="00AE35A1"/>
    <w:rsid w:val="00AE6AC0"/>
    <w:rsid w:val="00AF1224"/>
    <w:rsid w:val="00AF75A8"/>
    <w:rsid w:val="00B01796"/>
    <w:rsid w:val="00B0200A"/>
    <w:rsid w:val="00B0220D"/>
    <w:rsid w:val="00B02B49"/>
    <w:rsid w:val="00B02E07"/>
    <w:rsid w:val="00B03D7A"/>
    <w:rsid w:val="00B0489A"/>
    <w:rsid w:val="00B115F4"/>
    <w:rsid w:val="00B15027"/>
    <w:rsid w:val="00B150B4"/>
    <w:rsid w:val="00B15E72"/>
    <w:rsid w:val="00B15EEB"/>
    <w:rsid w:val="00B163B3"/>
    <w:rsid w:val="00B179F8"/>
    <w:rsid w:val="00B20B23"/>
    <w:rsid w:val="00B211C7"/>
    <w:rsid w:val="00B215C2"/>
    <w:rsid w:val="00B21898"/>
    <w:rsid w:val="00B21BED"/>
    <w:rsid w:val="00B247E3"/>
    <w:rsid w:val="00B303D0"/>
    <w:rsid w:val="00B319CE"/>
    <w:rsid w:val="00B332B9"/>
    <w:rsid w:val="00B3356B"/>
    <w:rsid w:val="00B33B17"/>
    <w:rsid w:val="00B3613F"/>
    <w:rsid w:val="00B36E9A"/>
    <w:rsid w:val="00B4102E"/>
    <w:rsid w:val="00B45E8E"/>
    <w:rsid w:val="00B471CC"/>
    <w:rsid w:val="00B5379F"/>
    <w:rsid w:val="00B53844"/>
    <w:rsid w:val="00B6018F"/>
    <w:rsid w:val="00B619BF"/>
    <w:rsid w:val="00B647AB"/>
    <w:rsid w:val="00B65B61"/>
    <w:rsid w:val="00B67896"/>
    <w:rsid w:val="00B71746"/>
    <w:rsid w:val="00B72084"/>
    <w:rsid w:val="00B72788"/>
    <w:rsid w:val="00B72EA7"/>
    <w:rsid w:val="00B73619"/>
    <w:rsid w:val="00B76DD3"/>
    <w:rsid w:val="00B80922"/>
    <w:rsid w:val="00B81BAC"/>
    <w:rsid w:val="00B81F4A"/>
    <w:rsid w:val="00B8392B"/>
    <w:rsid w:val="00B85B87"/>
    <w:rsid w:val="00B87E9F"/>
    <w:rsid w:val="00B91CF7"/>
    <w:rsid w:val="00B92EB1"/>
    <w:rsid w:val="00B95BD3"/>
    <w:rsid w:val="00BA03AC"/>
    <w:rsid w:val="00BA0D39"/>
    <w:rsid w:val="00BA1DE0"/>
    <w:rsid w:val="00BA2CA2"/>
    <w:rsid w:val="00BA358D"/>
    <w:rsid w:val="00BA37D6"/>
    <w:rsid w:val="00BA580E"/>
    <w:rsid w:val="00BA5F3C"/>
    <w:rsid w:val="00BB12AC"/>
    <w:rsid w:val="00BB370B"/>
    <w:rsid w:val="00BB46F1"/>
    <w:rsid w:val="00BB4A38"/>
    <w:rsid w:val="00BB4A7F"/>
    <w:rsid w:val="00BB5479"/>
    <w:rsid w:val="00BB5E6E"/>
    <w:rsid w:val="00BC03F0"/>
    <w:rsid w:val="00BC3A9D"/>
    <w:rsid w:val="00BC4332"/>
    <w:rsid w:val="00BC4E2E"/>
    <w:rsid w:val="00BC6496"/>
    <w:rsid w:val="00BC6778"/>
    <w:rsid w:val="00BD1E1D"/>
    <w:rsid w:val="00BD2E37"/>
    <w:rsid w:val="00BE029E"/>
    <w:rsid w:val="00BE0323"/>
    <w:rsid w:val="00BE4E99"/>
    <w:rsid w:val="00BE7015"/>
    <w:rsid w:val="00BE73AB"/>
    <w:rsid w:val="00BF06FC"/>
    <w:rsid w:val="00BF1A4A"/>
    <w:rsid w:val="00BF449C"/>
    <w:rsid w:val="00BF7C71"/>
    <w:rsid w:val="00C012DB"/>
    <w:rsid w:val="00C020D9"/>
    <w:rsid w:val="00C02E15"/>
    <w:rsid w:val="00C04AE1"/>
    <w:rsid w:val="00C0588D"/>
    <w:rsid w:val="00C111F2"/>
    <w:rsid w:val="00C11826"/>
    <w:rsid w:val="00C1207B"/>
    <w:rsid w:val="00C1430B"/>
    <w:rsid w:val="00C16FD4"/>
    <w:rsid w:val="00C20235"/>
    <w:rsid w:val="00C20338"/>
    <w:rsid w:val="00C204CE"/>
    <w:rsid w:val="00C34BD1"/>
    <w:rsid w:val="00C350F3"/>
    <w:rsid w:val="00C35A21"/>
    <w:rsid w:val="00C3714E"/>
    <w:rsid w:val="00C377CA"/>
    <w:rsid w:val="00C42076"/>
    <w:rsid w:val="00C44EA7"/>
    <w:rsid w:val="00C46375"/>
    <w:rsid w:val="00C47B95"/>
    <w:rsid w:val="00C47E31"/>
    <w:rsid w:val="00C50325"/>
    <w:rsid w:val="00C51F84"/>
    <w:rsid w:val="00C546CA"/>
    <w:rsid w:val="00C5524C"/>
    <w:rsid w:val="00C55682"/>
    <w:rsid w:val="00C55E2C"/>
    <w:rsid w:val="00C55E32"/>
    <w:rsid w:val="00C55E74"/>
    <w:rsid w:val="00C5641F"/>
    <w:rsid w:val="00C6001D"/>
    <w:rsid w:val="00C6132B"/>
    <w:rsid w:val="00C6137A"/>
    <w:rsid w:val="00C62181"/>
    <w:rsid w:val="00C625C0"/>
    <w:rsid w:val="00C62DE4"/>
    <w:rsid w:val="00C639DC"/>
    <w:rsid w:val="00C64258"/>
    <w:rsid w:val="00C669D3"/>
    <w:rsid w:val="00C67FED"/>
    <w:rsid w:val="00C708C4"/>
    <w:rsid w:val="00C711E3"/>
    <w:rsid w:val="00C714BB"/>
    <w:rsid w:val="00C74171"/>
    <w:rsid w:val="00C74473"/>
    <w:rsid w:val="00C76250"/>
    <w:rsid w:val="00C7647A"/>
    <w:rsid w:val="00C777D6"/>
    <w:rsid w:val="00C808B9"/>
    <w:rsid w:val="00C830B0"/>
    <w:rsid w:val="00C83616"/>
    <w:rsid w:val="00C842F1"/>
    <w:rsid w:val="00C86420"/>
    <w:rsid w:val="00C86CEC"/>
    <w:rsid w:val="00C875B0"/>
    <w:rsid w:val="00C87CAA"/>
    <w:rsid w:val="00C9243D"/>
    <w:rsid w:val="00C97E69"/>
    <w:rsid w:val="00CA1059"/>
    <w:rsid w:val="00CA12C5"/>
    <w:rsid w:val="00CA3D43"/>
    <w:rsid w:val="00CA3ED3"/>
    <w:rsid w:val="00CA4F8A"/>
    <w:rsid w:val="00CB04EC"/>
    <w:rsid w:val="00CB18DA"/>
    <w:rsid w:val="00CB1D34"/>
    <w:rsid w:val="00CB43FC"/>
    <w:rsid w:val="00CB4978"/>
    <w:rsid w:val="00CB70B9"/>
    <w:rsid w:val="00CC1C3C"/>
    <w:rsid w:val="00CC4317"/>
    <w:rsid w:val="00CC6EE6"/>
    <w:rsid w:val="00CD290C"/>
    <w:rsid w:val="00CD2B8A"/>
    <w:rsid w:val="00CD2BF7"/>
    <w:rsid w:val="00CD4FC5"/>
    <w:rsid w:val="00CD5024"/>
    <w:rsid w:val="00CD5E70"/>
    <w:rsid w:val="00CE0B40"/>
    <w:rsid w:val="00CE153D"/>
    <w:rsid w:val="00CE55CD"/>
    <w:rsid w:val="00CE7C03"/>
    <w:rsid w:val="00CF0E70"/>
    <w:rsid w:val="00CF1AFB"/>
    <w:rsid w:val="00CF44B0"/>
    <w:rsid w:val="00CF50F4"/>
    <w:rsid w:val="00CF6E19"/>
    <w:rsid w:val="00CF7D19"/>
    <w:rsid w:val="00D00ECA"/>
    <w:rsid w:val="00D01357"/>
    <w:rsid w:val="00D03173"/>
    <w:rsid w:val="00D07C1A"/>
    <w:rsid w:val="00D107D4"/>
    <w:rsid w:val="00D10D2B"/>
    <w:rsid w:val="00D15826"/>
    <w:rsid w:val="00D17A9D"/>
    <w:rsid w:val="00D2023F"/>
    <w:rsid w:val="00D222E2"/>
    <w:rsid w:val="00D257E5"/>
    <w:rsid w:val="00D30D31"/>
    <w:rsid w:val="00D35C7F"/>
    <w:rsid w:val="00D368F8"/>
    <w:rsid w:val="00D4246A"/>
    <w:rsid w:val="00D441C6"/>
    <w:rsid w:val="00D47E83"/>
    <w:rsid w:val="00D50DE9"/>
    <w:rsid w:val="00D51D96"/>
    <w:rsid w:val="00D52E25"/>
    <w:rsid w:val="00D539FA"/>
    <w:rsid w:val="00D53A72"/>
    <w:rsid w:val="00D618A5"/>
    <w:rsid w:val="00D618BC"/>
    <w:rsid w:val="00D63CA0"/>
    <w:rsid w:val="00D63FBE"/>
    <w:rsid w:val="00D70268"/>
    <w:rsid w:val="00D703AD"/>
    <w:rsid w:val="00D70A7C"/>
    <w:rsid w:val="00D735CE"/>
    <w:rsid w:val="00D74A69"/>
    <w:rsid w:val="00D7556B"/>
    <w:rsid w:val="00D75C35"/>
    <w:rsid w:val="00D776EB"/>
    <w:rsid w:val="00D77C5B"/>
    <w:rsid w:val="00D81928"/>
    <w:rsid w:val="00D81F36"/>
    <w:rsid w:val="00D832FB"/>
    <w:rsid w:val="00D8701B"/>
    <w:rsid w:val="00D90FE0"/>
    <w:rsid w:val="00D92683"/>
    <w:rsid w:val="00D926EC"/>
    <w:rsid w:val="00D95C87"/>
    <w:rsid w:val="00DA0748"/>
    <w:rsid w:val="00DA1578"/>
    <w:rsid w:val="00DA3D58"/>
    <w:rsid w:val="00DA4303"/>
    <w:rsid w:val="00DA5E02"/>
    <w:rsid w:val="00DA6D21"/>
    <w:rsid w:val="00DA70E7"/>
    <w:rsid w:val="00DB1FF3"/>
    <w:rsid w:val="00DB2B2C"/>
    <w:rsid w:val="00DB4487"/>
    <w:rsid w:val="00DB6273"/>
    <w:rsid w:val="00DB628C"/>
    <w:rsid w:val="00DC0F81"/>
    <w:rsid w:val="00DC137A"/>
    <w:rsid w:val="00DC28B5"/>
    <w:rsid w:val="00DC3A5B"/>
    <w:rsid w:val="00DC3AA0"/>
    <w:rsid w:val="00DD04B8"/>
    <w:rsid w:val="00DD0539"/>
    <w:rsid w:val="00DD1EFF"/>
    <w:rsid w:val="00DD1F1A"/>
    <w:rsid w:val="00DD31E3"/>
    <w:rsid w:val="00DD4347"/>
    <w:rsid w:val="00DE1A02"/>
    <w:rsid w:val="00DE28A2"/>
    <w:rsid w:val="00DE2C4A"/>
    <w:rsid w:val="00DE42F7"/>
    <w:rsid w:val="00DE4A28"/>
    <w:rsid w:val="00DE51B4"/>
    <w:rsid w:val="00DE5271"/>
    <w:rsid w:val="00DE7088"/>
    <w:rsid w:val="00DF2345"/>
    <w:rsid w:val="00DF29E9"/>
    <w:rsid w:val="00DF6AD0"/>
    <w:rsid w:val="00E02540"/>
    <w:rsid w:val="00E02D45"/>
    <w:rsid w:val="00E04753"/>
    <w:rsid w:val="00E06F85"/>
    <w:rsid w:val="00E11AC8"/>
    <w:rsid w:val="00E1329E"/>
    <w:rsid w:val="00E13B3A"/>
    <w:rsid w:val="00E14DBA"/>
    <w:rsid w:val="00E16212"/>
    <w:rsid w:val="00E168AD"/>
    <w:rsid w:val="00E16CEC"/>
    <w:rsid w:val="00E17137"/>
    <w:rsid w:val="00E2304A"/>
    <w:rsid w:val="00E231D1"/>
    <w:rsid w:val="00E23CD1"/>
    <w:rsid w:val="00E24CD0"/>
    <w:rsid w:val="00E25BB5"/>
    <w:rsid w:val="00E2782A"/>
    <w:rsid w:val="00E32D89"/>
    <w:rsid w:val="00E35245"/>
    <w:rsid w:val="00E35DA9"/>
    <w:rsid w:val="00E371B1"/>
    <w:rsid w:val="00E40029"/>
    <w:rsid w:val="00E4553B"/>
    <w:rsid w:val="00E4614B"/>
    <w:rsid w:val="00E46A9F"/>
    <w:rsid w:val="00E47A6A"/>
    <w:rsid w:val="00E508B4"/>
    <w:rsid w:val="00E53D83"/>
    <w:rsid w:val="00E55263"/>
    <w:rsid w:val="00E55B39"/>
    <w:rsid w:val="00E55DDD"/>
    <w:rsid w:val="00E61E5D"/>
    <w:rsid w:val="00E632A9"/>
    <w:rsid w:val="00E63670"/>
    <w:rsid w:val="00E64A22"/>
    <w:rsid w:val="00E67347"/>
    <w:rsid w:val="00E708C6"/>
    <w:rsid w:val="00E708ED"/>
    <w:rsid w:val="00E72F77"/>
    <w:rsid w:val="00E7690F"/>
    <w:rsid w:val="00E77678"/>
    <w:rsid w:val="00E80922"/>
    <w:rsid w:val="00E82F80"/>
    <w:rsid w:val="00E83616"/>
    <w:rsid w:val="00E84123"/>
    <w:rsid w:val="00E842E3"/>
    <w:rsid w:val="00E87690"/>
    <w:rsid w:val="00E92084"/>
    <w:rsid w:val="00E929E3"/>
    <w:rsid w:val="00E92DFD"/>
    <w:rsid w:val="00E95B32"/>
    <w:rsid w:val="00EA03A3"/>
    <w:rsid w:val="00EA60D6"/>
    <w:rsid w:val="00EA61B2"/>
    <w:rsid w:val="00EA6843"/>
    <w:rsid w:val="00EB3C0B"/>
    <w:rsid w:val="00EB5227"/>
    <w:rsid w:val="00EB6002"/>
    <w:rsid w:val="00EC14C4"/>
    <w:rsid w:val="00EC3392"/>
    <w:rsid w:val="00EC39A9"/>
    <w:rsid w:val="00EC3ADB"/>
    <w:rsid w:val="00EC3D48"/>
    <w:rsid w:val="00EC4356"/>
    <w:rsid w:val="00EC551A"/>
    <w:rsid w:val="00EC5BA5"/>
    <w:rsid w:val="00EC6FAF"/>
    <w:rsid w:val="00ED0BA4"/>
    <w:rsid w:val="00ED1278"/>
    <w:rsid w:val="00ED2470"/>
    <w:rsid w:val="00ED261A"/>
    <w:rsid w:val="00ED6EB1"/>
    <w:rsid w:val="00ED72F0"/>
    <w:rsid w:val="00EE0634"/>
    <w:rsid w:val="00EE07DB"/>
    <w:rsid w:val="00EE1345"/>
    <w:rsid w:val="00EE27E6"/>
    <w:rsid w:val="00EE54F4"/>
    <w:rsid w:val="00EE6592"/>
    <w:rsid w:val="00EF379E"/>
    <w:rsid w:val="00EF3B20"/>
    <w:rsid w:val="00EF3B21"/>
    <w:rsid w:val="00EF6333"/>
    <w:rsid w:val="00EF718B"/>
    <w:rsid w:val="00EF73CA"/>
    <w:rsid w:val="00F0121D"/>
    <w:rsid w:val="00F01681"/>
    <w:rsid w:val="00F01E5E"/>
    <w:rsid w:val="00F02F9C"/>
    <w:rsid w:val="00F03584"/>
    <w:rsid w:val="00F03B01"/>
    <w:rsid w:val="00F053D6"/>
    <w:rsid w:val="00F05A61"/>
    <w:rsid w:val="00F06640"/>
    <w:rsid w:val="00F07551"/>
    <w:rsid w:val="00F07B71"/>
    <w:rsid w:val="00F10A73"/>
    <w:rsid w:val="00F10E0A"/>
    <w:rsid w:val="00F11077"/>
    <w:rsid w:val="00F131B7"/>
    <w:rsid w:val="00F14130"/>
    <w:rsid w:val="00F141B1"/>
    <w:rsid w:val="00F16913"/>
    <w:rsid w:val="00F16E3E"/>
    <w:rsid w:val="00F16F4D"/>
    <w:rsid w:val="00F17356"/>
    <w:rsid w:val="00F302BA"/>
    <w:rsid w:val="00F31252"/>
    <w:rsid w:val="00F317EC"/>
    <w:rsid w:val="00F333A8"/>
    <w:rsid w:val="00F34559"/>
    <w:rsid w:val="00F34740"/>
    <w:rsid w:val="00F35D2A"/>
    <w:rsid w:val="00F36A1A"/>
    <w:rsid w:val="00F37371"/>
    <w:rsid w:val="00F42F8B"/>
    <w:rsid w:val="00F4520D"/>
    <w:rsid w:val="00F452D3"/>
    <w:rsid w:val="00F45427"/>
    <w:rsid w:val="00F45FC3"/>
    <w:rsid w:val="00F503AB"/>
    <w:rsid w:val="00F50A43"/>
    <w:rsid w:val="00F52113"/>
    <w:rsid w:val="00F52B50"/>
    <w:rsid w:val="00F55134"/>
    <w:rsid w:val="00F574CB"/>
    <w:rsid w:val="00F62565"/>
    <w:rsid w:val="00F70A9B"/>
    <w:rsid w:val="00F73E9F"/>
    <w:rsid w:val="00F76E51"/>
    <w:rsid w:val="00F8329D"/>
    <w:rsid w:val="00F83B80"/>
    <w:rsid w:val="00F84CB9"/>
    <w:rsid w:val="00F84E83"/>
    <w:rsid w:val="00F86016"/>
    <w:rsid w:val="00F874F4"/>
    <w:rsid w:val="00F87CE1"/>
    <w:rsid w:val="00F900CB"/>
    <w:rsid w:val="00F93BF3"/>
    <w:rsid w:val="00F954BF"/>
    <w:rsid w:val="00F96592"/>
    <w:rsid w:val="00F965DD"/>
    <w:rsid w:val="00F973A7"/>
    <w:rsid w:val="00FA1D10"/>
    <w:rsid w:val="00FA2D41"/>
    <w:rsid w:val="00FA3A4E"/>
    <w:rsid w:val="00FA3EA0"/>
    <w:rsid w:val="00FA4F79"/>
    <w:rsid w:val="00FA5444"/>
    <w:rsid w:val="00FA6270"/>
    <w:rsid w:val="00FA62B3"/>
    <w:rsid w:val="00FA7A59"/>
    <w:rsid w:val="00FB3DF8"/>
    <w:rsid w:val="00FB43BC"/>
    <w:rsid w:val="00FB4D31"/>
    <w:rsid w:val="00FB6458"/>
    <w:rsid w:val="00FB6BC5"/>
    <w:rsid w:val="00FB7687"/>
    <w:rsid w:val="00FC2B7E"/>
    <w:rsid w:val="00FC3D74"/>
    <w:rsid w:val="00FC3E7E"/>
    <w:rsid w:val="00FC517D"/>
    <w:rsid w:val="00FC55CC"/>
    <w:rsid w:val="00FC5B68"/>
    <w:rsid w:val="00FC63A0"/>
    <w:rsid w:val="00FC71E4"/>
    <w:rsid w:val="00FD000A"/>
    <w:rsid w:val="00FD2D8E"/>
    <w:rsid w:val="00FD371E"/>
    <w:rsid w:val="00FE0323"/>
    <w:rsid w:val="00FE0AD8"/>
    <w:rsid w:val="00FE2195"/>
    <w:rsid w:val="00FE398A"/>
    <w:rsid w:val="00FE41E7"/>
    <w:rsid w:val="00FE57E1"/>
    <w:rsid w:val="00FE6BFC"/>
    <w:rsid w:val="00FE7A98"/>
    <w:rsid w:val="00FF005D"/>
    <w:rsid w:val="00FF4A5D"/>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table of figures" w:uiPriority="99"/>
    <w:lsdException w:name="footnote reference" w:uiPriority="99"/>
    <w:lsdException w:name="page number" w:locked="1"/>
    <w:lsdException w:name="Title" w:locked="1" w:qFormat="1"/>
    <w:lsdException w:name="Default Paragraph Font" w:locked="1"/>
    <w:lsdException w:name="Subtitle" w:locked="1" w:qFormat="1"/>
    <w:lsdException w:name="Hyperlink" w:locked="1" w:uiPriority="99"/>
    <w:lsdException w:name="Strong" w:locked="1" w:qFormat="1"/>
    <w:lsdException w:name="Emphasis" w:locked="1" w:uiPriority="20" w:qFormat="1"/>
    <w:lsdException w:name="Plain Text" w:locked="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80F0E"/>
    <w:pPr>
      <w:spacing w:after="200" w:line="276" w:lineRule="auto"/>
    </w:pPr>
    <w:rPr>
      <w:rFonts w:ascii="Arial" w:hAnsi="Arial"/>
      <w:sz w:val="21"/>
      <w:szCs w:val="21"/>
      <w:lang w:val="en-GB" w:eastAsia="en-US"/>
    </w:rPr>
  </w:style>
  <w:style w:type="paragraph" w:styleId="Titolo1">
    <w:name w:val="heading 1"/>
    <w:basedOn w:val="Normale"/>
    <w:next w:val="Normale"/>
    <w:link w:val="Heading1Char"/>
    <w:qFormat/>
    <w:rsid w:val="001E32AC"/>
    <w:pPr>
      <w:keepNext/>
      <w:keepLines/>
      <w:spacing w:before="480" w:after="0"/>
      <w:outlineLvl w:val="0"/>
    </w:pPr>
    <w:rPr>
      <w:rFonts w:ascii="Cambria" w:hAnsi="Cambria" w:cs="Mangal"/>
      <w:b/>
      <w:bCs/>
      <w:color w:val="365F91"/>
      <w:sz w:val="28"/>
      <w:szCs w:val="28"/>
      <w:lang w:bidi="hi-IN"/>
    </w:rPr>
  </w:style>
  <w:style w:type="paragraph" w:styleId="Titolo2">
    <w:name w:val="heading 2"/>
    <w:basedOn w:val="Normale"/>
    <w:next w:val="Normale"/>
    <w:link w:val="Heading2Char"/>
    <w:qFormat/>
    <w:rsid w:val="001E32AC"/>
    <w:pPr>
      <w:keepNext/>
      <w:keepLines/>
      <w:spacing w:before="200" w:after="0"/>
      <w:outlineLvl w:val="1"/>
    </w:pPr>
    <w:rPr>
      <w:rFonts w:ascii="Cambria" w:hAnsi="Cambria" w:cs="Mangal"/>
      <w:b/>
      <w:bCs/>
      <w:color w:val="4F81BD"/>
      <w:sz w:val="26"/>
      <w:szCs w:val="26"/>
      <w:lang w:bidi="hi-IN"/>
    </w:rPr>
  </w:style>
  <w:style w:type="paragraph" w:styleId="Titolo3">
    <w:name w:val="heading 3"/>
    <w:basedOn w:val="Normale"/>
    <w:link w:val="Heading3Char"/>
    <w:qFormat/>
    <w:rsid w:val="00616BA9"/>
    <w:pPr>
      <w:spacing w:before="100" w:beforeAutospacing="1" w:after="100" w:afterAutospacing="1" w:line="240" w:lineRule="auto"/>
      <w:outlineLvl w:val="2"/>
    </w:pPr>
    <w:rPr>
      <w:rFonts w:ascii="Times New Roman" w:hAnsi="Times New Roman" w:cs="Mangal"/>
      <w:b/>
      <w:bCs/>
      <w:sz w:val="27"/>
      <w:szCs w:val="27"/>
      <w:lang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HeaderChar"/>
    <w:rsid w:val="00280F0E"/>
    <w:pPr>
      <w:tabs>
        <w:tab w:val="center" w:pos="4680"/>
        <w:tab w:val="right" w:pos="9360"/>
      </w:tabs>
      <w:spacing w:after="0" w:line="240" w:lineRule="auto"/>
    </w:pPr>
    <w:rPr>
      <w:rFonts w:ascii="Calibri" w:hAnsi="Calibri" w:cs="Mangal"/>
      <w:sz w:val="20"/>
      <w:szCs w:val="20"/>
      <w:lang w:bidi="hi-IN"/>
    </w:rPr>
  </w:style>
  <w:style w:type="character" w:customStyle="1" w:styleId="HeaderChar">
    <w:name w:val="Header Char"/>
    <w:link w:val="Intestazione"/>
    <w:locked/>
    <w:rsid w:val="00280F0E"/>
    <w:rPr>
      <w:rFonts w:ascii="Calibri" w:hAnsi="Calibri" w:cs="Times New Roman"/>
    </w:rPr>
  </w:style>
  <w:style w:type="paragraph" w:styleId="Pidipagina">
    <w:name w:val="footer"/>
    <w:basedOn w:val="Normale"/>
    <w:link w:val="FooterChar"/>
    <w:rsid w:val="00280F0E"/>
    <w:pPr>
      <w:tabs>
        <w:tab w:val="center" w:pos="4680"/>
        <w:tab w:val="right" w:pos="9360"/>
      </w:tabs>
      <w:spacing w:after="0" w:line="240" w:lineRule="auto"/>
    </w:pPr>
    <w:rPr>
      <w:rFonts w:ascii="Calibri" w:hAnsi="Calibri" w:cs="Mangal"/>
      <w:sz w:val="20"/>
      <w:szCs w:val="20"/>
      <w:lang w:bidi="hi-IN"/>
    </w:rPr>
  </w:style>
  <w:style w:type="character" w:customStyle="1" w:styleId="FooterChar">
    <w:name w:val="Footer Char"/>
    <w:link w:val="Pidipagina"/>
    <w:locked/>
    <w:rsid w:val="00280F0E"/>
    <w:rPr>
      <w:rFonts w:ascii="Calibri" w:hAnsi="Calibri" w:cs="Times New Roman"/>
    </w:rPr>
  </w:style>
  <w:style w:type="paragraph" w:customStyle="1" w:styleId="ListParagraph1">
    <w:name w:val="List Paragraph1"/>
    <w:aliases w:val="MCHIP_list paragraph,List Paragraph11,Recommendation,Bullet List,FooterText"/>
    <w:basedOn w:val="Normale"/>
    <w:link w:val="ListParagraphChar"/>
    <w:uiPriority w:val="34"/>
    <w:qFormat/>
    <w:rsid w:val="00280F0E"/>
    <w:pPr>
      <w:ind w:left="720"/>
    </w:pPr>
    <w:rPr>
      <w:rFonts w:ascii="Calibri" w:hAnsi="Calibri" w:cs="Mangal"/>
      <w:sz w:val="22"/>
      <w:szCs w:val="22"/>
      <w:lang w:bidi="hi-IN"/>
    </w:rPr>
  </w:style>
  <w:style w:type="paragraph" w:styleId="Testofumetto">
    <w:name w:val="Balloon Text"/>
    <w:basedOn w:val="Normale"/>
    <w:link w:val="BalloonTextChar"/>
    <w:semiHidden/>
    <w:rsid w:val="00280F0E"/>
    <w:rPr>
      <w:rFonts w:ascii="Tahoma" w:hAnsi="Tahoma" w:cs="Mangal"/>
      <w:sz w:val="16"/>
      <w:szCs w:val="16"/>
      <w:lang w:bidi="hi-IN"/>
    </w:rPr>
  </w:style>
  <w:style w:type="character" w:customStyle="1" w:styleId="BalloonTextChar">
    <w:name w:val="Balloon Text Char"/>
    <w:link w:val="Testofumetto"/>
    <w:semiHidden/>
    <w:locked/>
    <w:rsid w:val="00280F0E"/>
    <w:rPr>
      <w:rFonts w:ascii="Tahoma" w:hAnsi="Tahoma" w:cs="Tahoma"/>
      <w:sz w:val="16"/>
      <w:szCs w:val="16"/>
    </w:rPr>
  </w:style>
  <w:style w:type="character" w:styleId="Rimandocommento">
    <w:name w:val="annotation reference"/>
    <w:semiHidden/>
    <w:rsid w:val="00280F0E"/>
    <w:rPr>
      <w:rFonts w:cs="Times New Roman"/>
      <w:sz w:val="16"/>
      <w:szCs w:val="16"/>
    </w:rPr>
  </w:style>
  <w:style w:type="paragraph" w:styleId="Testocommento">
    <w:name w:val="annotation text"/>
    <w:basedOn w:val="Normale"/>
    <w:link w:val="CommentTextChar"/>
    <w:semiHidden/>
    <w:rsid w:val="00280F0E"/>
    <w:rPr>
      <w:rFonts w:ascii="Calibri" w:hAnsi="Calibri" w:cs="Mangal"/>
      <w:sz w:val="20"/>
      <w:szCs w:val="20"/>
      <w:lang w:bidi="hi-IN"/>
    </w:rPr>
  </w:style>
  <w:style w:type="character" w:customStyle="1" w:styleId="CommentTextChar">
    <w:name w:val="Comment Text Char"/>
    <w:link w:val="Testocommento"/>
    <w:semiHidden/>
    <w:locked/>
    <w:rsid w:val="00280F0E"/>
    <w:rPr>
      <w:rFonts w:ascii="Calibri" w:hAnsi="Calibri" w:cs="Times New Roman"/>
      <w:sz w:val="20"/>
      <w:szCs w:val="20"/>
    </w:rPr>
  </w:style>
  <w:style w:type="paragraph" w:styleId="Soggettocommento">
    <w:name w:val="annotation subject"/>
    <w:basedOn w:val="Testocommento"/>
    <w:next w:val="Testocommento"/>
    <w:link w:val="CommentSubjectChar"/>
    <w:semiHidden/>
    <w:rsid w:val="00280F0E"/>
    <w:rPr>
      <w:b/>
      <w:bCs/>
    </w:rPr>
  </w:style>
  <w:style w:type="character" w:customStyle="1" w:styleId="CommentSubjectChar">
    <w:name w:val="Comment Subject Char"/>
    <w:link w:val="Soggettocommento"/>
    <w:semiHidden/>
    <w:locked/>
    <w:rsid w:val="00280F0E"/>
    <w:rPr>
      <w:rFonts w:ascii="Calibri" w:hAnsi="Calibri" w:cs="Times New Roman"/>
      <w:b/>
      <w:bCs/>
      <w:sz w:val="20"/>
      <w:szCs w:val="20"/>
    </w:rPr>
  </w:style>
  <w:style w:type="character" w:styleId="Numeropagina">
    <w:name w:val="page number"/>
    <w:rsid w:val="00280F0E"/>
    <w:rPr>
      <w:rFonts w:cs="Times New Roman"/>
    </w:rPr>
  </w:style>
  <w:style w:type="character" w:customStyle="1" w:styleId="PlainTextChar">
    <w:name w:val="Plain Text Char"/>
    <w:link w:val="Testonormale"/>
    <w:locked/>
    <w:rsid w:val="00280F0E"/>
    <w:rPr>
      <w:rFonts w:ascii="Calibri" w:hAnsi="Calibri"/>
    </w:rPr>
  </w:style>
  <w:style w:type="paragraph" w:styleId="Testonormale">
    <w:name w:val="Plain Text"/>
    <w:basedOn w:val="Normale"/>
    <w:link w:val="PlainTextChar"/>
    <w:rsid w:val="00280F0E"/>
    <w:pPr>
      <w:spacing w:after="0" w:line="240" w:lineRule="auto"/>
    </w:pPr>
    <w:rPr>
      <w:rFonts w:ascii="Calibri" w:hAnsi="Calibri" w:cs="Mangal"/>
      <w:sz w:val="20"/>
      <w:szCs w:val="20"/>
      <w:lang w:bidi="hi-IN"/>
    </w:rPr>
  </w:style>
  <w:style w:type="character" w:customStyle="1" w:styleId="PlainTextChar1">
    <w:name w:val="Plain Text Char1"/>
    <w:semiHidden/>
    <w:locked/>
    <w:rsid w:val="00280F0E"/>
    <w:rPr>
      <w:rFonts w:ascii="Consolas" w:hAnsi="Consolas" w:cs="Consolas"/>
      <w:sz w:val="21"/>
      <w:szCs w:val="21"/>
    </w:rPr>
  </w:style>
  <w:style w:type="paragraph" w:styleId="Sommario1">
    <w:name w:val="toc 1"/>
    <w:basedOn w:val="Normale"/>
    <w:next w:val="Normale"/>
    <w:autoRedefine/>
    <w:uiPriority w:val="39"/>
    <w:rsid w:val="002363C2"/>
    <w:pPr>
      <w:tabs>
        <w:tab w:val="left" w:pos="284"/>
        <w:tab w:val="left" w:pos="567"/>
        <w:tab w:val="left" w:pos="851"/>
        <w:tab w:val="left" w:pos="1134"/>
        <w:tab w:val="left" w:pos="1418"/>
        <w:tab w:val="right" w:pos="9060"/>
      </w:tabs>
      <w:spacing w:before="120" w:after="60" w:line="240" w:lineRule="auto"/>
    </w:pPr>
  </w:style>
  <w:style w:type="paragraph" w:styleId="Sommario2">
    <w:name w:val="toc 2"/>
    <w:basedOn w:val="Normale"/>
    <w:next w:val="Normale"/>
    <w:autoRedefine/>
    <w:uiPriority w:val="39"/>
    <w:rsid w:val="00280F0E"/>
    <w:pPr>
      <w:tabs>
        <w:tab w:val="left" w:pos="840"/>
        <w:tab w:val="right" w:pos="9060"/>
      </w:tabs>
      <w:spacing w:after="0" w:line="240" w:lineRule="auto"/>
      <w:ind w:left="360"/>
    </w:pPr>
    <w:rPr>
      <w:rFonts w:ascii="Garamond" w:hAnsi="Garamond"/>
      <w:sz w:val="24"/>
      <w:szCs w:val="24"/>
      <w:lang w:val="en-ZA"/>
    </w:rPr>
  </w:style>
  <w:style w:type="paragraph" w:styleId="Sommario3">
    <w:name w:val="toc 3"/>
    <w:basedOn w:val="Normale"/>
    <w:next w:val="Normale"/>
    <w:autoRedefine/>
    <w:uiPriority w:val="39"/>
    <w:rsid w:val="00280F0E"/>
    <w:pPr>
      <w:tabs>
        <w:tab w:val="left" w:pos="1560"/>
        <w:tab w:val="right" w:pos="9060"/>
      </w:tabs>
      <w:spacing w:after="0" w:line="240" w:lineRule="auto"/>
      <w:ind w:left="840"/>
    </w:pPr>
    <w:rPr>
      <w:rFonts w:ascii="Garamond" w:hAnsi="Garamond"/>
      <w:sz w:val="24"/>
      <w:szCs w:val="24"/>
      <w:lang w:val="en-ZA"/>
    </w:rPr>
  </w:style>
  <w:style w:type="character" w:styleId="Collegamentoipertestuale">
    <w:name w:val="Hyperlink"/>
    <w:uiPriority w:val="99"/>
    <w:rsid w:val="00280F0E"/>
    <w:rPr>
      <w:color w:val="0000FF"/>
      <w:u w:val="single"/>
    </w:rPr>
  </w:style>
  <w:style w:type="character" w:customStyle="1" w:styleId="Heading3Char">
    <w:name w:val="Heading 3 Char"/>
    <w:link w:val="Titolo3"/>
    <w:locked/>
    <w:rsid w:val="00616BA9"/>
    <w:rPr>
      <w:rFonts w:ascii="Times New Roman" w:hAnsi="Times New Roman" w:cs="Times New Roman"/>
      <w:b/>
      <w:bCs/>
      <w:sz w:val="27"/>
      <w:szCs w:val="27"/>
    </w:rPr>
  </w:style>
  <w:style w:type="character" w:styleId="Enfasicorsivo">
    <w:name w:val="Emphasis"/>
    <w:uiPriority w:val="20"/>
    <w:qFormat/>
    <w:rsid w:val="00616BA9"/>
    <w:rPr>
      <w:rFonts w:cs="Times New Roman"/>
      <w:i/>
      <w:iCs/>
    </w:rPr>
  </w:style>
  <w:style w:type="character" w:customStyle="1" w:styleId="citation">
    <w:name w:val="citation"/>
    <w:rsid w:val="00FC5B68"/>
    <w:rPr>
      <w:rFonts w:cs="Times New Roman"/>
    </w:rPr>
  </w:style>
  <w:style w:type="character" w:customStyle="1" w:styleId="citation-abbreviation">
    <w:name w:val="citation-abbreviation"/>
    <w:rsid w:val="001851D9"/>
    <w:rPr>
      <w:rFonts w:cs="Times New Roman"/>
    </w:rPr>
  </w:style>
  <w:style w:type="character" w:customStyle="1" w:styleId="citation-publication-date">
    <w:name w:val="citation-publication-date"/>
    <w:rsid w:val="001851D9"/>
    <w:rPr>
      <w:rFonts w:cs="Times New Roman"/>
    </w:rPr>
  </w:style>
  <w:style w:type="character" w:customStyle="1" w:styleId="citation-volume">
    <w:name w:val="citation-volume"/>
    <w:rsid w:val="001851D9"/>
    <w:rPr>
      <w:rFonts w:cs="Times New Roman"/>
    </w:rPr>
  </w:style>
  <w:style w:type="character" w:customStyle="1" w:styleId="citation-issue">
    <w:name w:val="citation-issue"/>
    <w:rsid w:val="001851D9"/>
    <w:rPr>
      <w:rFonts w:cs="Times New Roman"/>
    </w:rPr>
  </w:style>
  <w:style w:type="character" w:customStyle="1" w:styleId="citation-flpages">
    <w:name w:val="citation-flpages"/>
    <w:rsid w:val="001851D9"/>
    <w:rPr>
      <w:rFonts w:cs="Times New Roman"/>
    </w:rPr>
  </w:style>
  <w:style w:type="paragraph" w:customStyle="1" w:styleId="byline">
    <w:name w:val="byline"/>
    <w:basedOn w:val="Normale"/>
    <w:rsid w:val="001851D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1851D9"/>
    <w:rPr>
      <w:rFonts w:cs="Times New Roman"/>
    </w:rPr>
  </w:style>
  <w:style w:type="character" w:customStyle="1" w:styleId="authorname">
    <w:name w:val="authorname"/>
    <w:rsid w:val="001851D9"/>
    <w:rPr>
      <w:rFonts w:cs="Times New Roman"/>
    </w:rPr>
  </w:style>
  <w:style w:type="paragraph" w:customStyle="1" w:styleId="publisheddateline">
    <w:name w:val="publisheddateline"/>
    <w:basedOn w:val="Normale"/>
    <w:rsid w:val="001851D9"/>
    <w:pPr>
      <w:spacing w:before="100" w:beforeAutospacing="1" w:after="100" w:afterAutospacing="1" w:line="240" w:lineRule="auto"/>
    </w:pPr>
    <w:rPr>
      <w:rFonts w:ascii="Times New Roman" w:hAnsi="Times New Roman"/>
      <w:sz w:val="24"/>
      <w:szCs w:val="24"/>
    </w:rPr>
  </w:style>
  <w:style w:type="character" w:customStyle="1" w:styleId="label">
    <w:name w:val="label"/>
    <w:rsid w:val="001851D9"/>
    <w:rPr>
      <w:rFonts w:cs="Times New Roman"/>
    </w:rPr>
  </w:style>
  <w:style w:type="character" w:customStyle="1" w:styleId="Heading1Char">
    <w:name w:val="Heading 1 Char"/>
    <w:link w:val="Titolo1"/>
    <w:locked/>
    <w:rsid w:val="001E32AC"/>
    <w:rPr>
      <w:rFonts w:ascii="Cambria" w:hAnsi="Cambria" w:cs="Times New Roman"/>
      <w:b/>
      <w:bCs/>
      <w:color w:val="365F91"/>
      <w:sz w:val="28"/>
      <w:szCs w:val="28"/>
    </w:rPr>
  </w:style>
  <w:style w:type="character" w:customStyle="1" w:styleId="Heading2Char">
    <w:name w:val="Heading 2 Char"/>
    <w:link w:val="Titolo2"/>
    <w:semiHidden/>
    <w:locked/>
    <w:rsid w:val="001E32AC"/>
    <w:rPr>
      <w:rFonts w:ascii="Cambria" w:hAnsi="Cambria" w:cs="Times New Roman"/>
      <w:b/>
      <w:bCs/>
      <w:color w:val="4F81BD"/>
      <w:sz w:val="26"/>
      <w:szCs w:val="26"/>
    </w:rPr>
  </w:style>
  <w:style w:type="character" w:styleId="CitazioneHTML">
    <w:name w:val="HTML Cite"/>
    <w:semiHidden/>
    <w:rsid w:val="00A828B3"/>
    <w:rPr>
      <w:rFonts w:cs="Times New Roman"/>
      <w:i/>
      <w:iCs/>
    </w:rPr>
  </w:style>
  <w:style w:type="table" w:styleId="Grigliatabella">
    <w:name w:val="Table Grid"/>
    <w:basedOn w:val="Tabellanormale"/>
    <w:locked/>
    <w:rsid w:val="00F10A7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Bullet List Char,FooterText Char"/>
    <w:link w:val="ListParagraph1"/>
    <w:uiPriority w:val="34"/>
    <w:locked/>
    <w:rsid w:val="009A1A4E"/>
    <w:rPr>
      <w:sz w:val="22"/>
      <w:szCs w:val="22"/>
    </w:rPr>
  </w:style>
  <w:style w:type="paragraph" w:styleId="Testonotaapidipagina">
    <w:name w:val="footnote text"/>
    <w:basedOn w:val="Normale"/>
    <w:link w:val="FootnoteTextChar"/>
    <w:uiPriority w:val="99"/>
    <w:unhideWhenUsed/>
    <w:rsid w:val="009A1A4E"/>
    <w:pPr>
      <w:spacing w:after="0" w:line="240" w:lineRule="auto"/>
    </w:pPr>
    <w:rPr>
      <w:rFonts w:ascii="Calibri" w:hAnsi="Calibri" w:cs="Mangal"/>
      <w:sz w:val="20"/>
      <w:szCs w:val="20"/>
      <w:lang w:bidi="hi-IN"/>
    </w:rPr>
  </w:style>
  <w:style w:type="character" w:customStyle="1" w:styleId="FootnoteTextChar">
    <w:name w:val="Footnote Text Char"/>
    <w:link w:val="Testonotaapidipagina"/>
    <w:uiPriority w:val="99"/>
    <w:rsid w:val="009A1A4E"/>
    <w:rPr>
      <w:rFonts w:cs="Mangal"/>
    </w:rPr>
  </w:style>
  <w:style w:type="character" w:styleId="Rimandonotaapidipagina">
    <w:name w:val="footnote reference"/>
    <w:uiPriority w:val="99"/>
    <w:unhideWhenUsed/>
    <w:rsid w:val="009A1A4E"/>
    <w:rPr>
      <w:vertAlign w:val="superscript"/>
    </w:rPr>
  </w:style>
  <w:style w:type="paragraph" w:customStyle="1" w:styleId="Default">
    <w:name w:val="Default"/>
    <w:rsid w:val="009A1A4E"/>
    <w:pPr>
      <w:autoSpaceDE w:val="0"/>
      <w:autoSpaceDN w:val="0"/>
      <w:adjustRightInd w:val="0"/>
    </w:pPr>
    <w:rPr>
      <w:rFonts w:ascii="Shaker 2 Lancet Regular" w:hAnsi="Shaker 2 Lancet Regular" w:cs="Shaker 2 Lancet Regular"/>
      <w:color w:val="000000"/>
      <w:sz w:val="24"/>
      <w:szCs w:val="24"/>
      <w:lang w:val="en-US" w:eastAsia="en-US"/>
    </w:rPr>
  </w:style>
  <w:style w:type="paragraph" w:styleId="Paragrafoelenco">
    <w:name w:val="List Paragraph"/>
    <w:basedOn w:val="Normale"/>
    <w:uiPriority w:val="34"/>
    <w:qFormat/>
    <w:rsid w:val="001051C0"/>
    <w:pPr>
      <w:ind w:left="720"/>
    </w:pPr>
  </w:style>
  <w:style w:type="character" w:customStyle="1" w:styleId="A0">
    <w:name w:val="A0"/>
    <w:rsid w:val="006C310C"/>
    <w:rPr>
      <w:color w:val="000000"/>
    </w:rPr>
  </w:style>
  <w:style w:type="character" w:customStyle="1" w:styleId="A4">
    <w:name w:val="A4"/>
    <w:rsid w:val="006C310C"/>
    <w:rPr>
      <w:b/>
      <w:color w:val="000000"/>
      <w:sz w:val="36"/>
    </w:rPr>
  </w:style>
  <w:style w:type="character" w:customStyle="1" w:styleId="A5">
    <w:name w:val="A5"/>
    <w:rsid w:val="006C310C"/>
    <w:rPr>
      <w:b/>
      <w:color w:val="000000"/>
      <w:sz w:val="32"/>
    </w:rPr>
  </w:style>
  <w:style w:type="paragraph" w:styleId="Didascalia">
    <w:name w:val="caption"/>
    <w:basedOn w:val="Normale"/>
    <w:next w:val="Normale"/>
    <w:qFormat/>
    <w:locked/>
    <w:rsid w:val="000F4903"/>
    <w:rPr>
      <w:b/>
      <w:bCs/>
      <w:sz w:val="20"/>
      <w:szCs w:val="20"/>
    </w:rPr>
  </w:style>
  <w:style w:type="paragraph" w:styleId="Testonotadichiusura">
    <w:name w:val="endnote text"/>
    <w:basedOn w:val="Normale"/>
    <w:semiHidden/>
    <w:rsid w:val="00017970"/>
    <w:pPr>
      <w:spacing w:after="0" w:line="240" w:lineRule="auto"/>
    </w:pPr>
    <w:rPr>
      <w:rFonts w:ascii="Times New Roman" w:eastAsia="Times New Roman" w:hAnsi="Times New Roman"/>
      <w:sz w:val="20"/>
      <w:szCs w:val="20"/>
    </w:rPr>
  </w:style>
  <w:style w:type="paragraph" w:styleId="Indicedellefigure">
    <w:name w:val="table of figures"/>
    <w:basedOn w:val="Normale"/>
    <w:next w:val="Normale"/>
    <w:uiPriority w:val="99"/>
    <w:rsid w:val="00BF1A4A"/>
  </w:style>
  <w:style w:type="paragraph" w:styleId="Revisione">
    <w:name w:val="Revision"/>
    <w:hidden/>
    <w:uiPriority w:val="99"/>
    <w:semiHidden/>
    <w:rsid w:val="00BF449C"/>
    <w:rPr>
      <w:rFonts w:ascii="Arial" w:hAnsi="Arial"/>
      <w:sz w:val="21"/>
      <w:szCs w:val="21"/>
      <w:lang w:val="en-GB" w:eastAsia="en-US"/>
    </w:rPr>
  </w:style>
  <w:style w:type="paragraph" w:styleId="NormaleWeb">
    <w:name w:val="Normal (Web)"/>
    <w:basedOn w:val="Normale"/>
    <w:uiPriority w:val="99"/>
    <w:unhideWhenUsed/>
    <w:rsid w:val="009A13D5"/>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table of figures" w:uiPriority="99"/>
    <w:lsdException w:name="footnote reference" w:uiPriority="99"/>
    <w:lsdException w:name="page number" w:locked="1"/>
    <w:lsdException w:name="Title" w:locked="1" w:qFormat="1"/>
    <w:lsdException w:name="Default Paragraph Font" w:locked="1"/>
    <w:lsdException w:name="Subtitle" w:locked="1" w:qFormat="1"/>
    <w:lsdException w:name="Hyperlink" w:locked="1" w:uiPriority="99"/>
    <w:lsdException w:name="Strong" w:locked="1" w:qFormat="1"/>
    <w:lsdException w:name="Emphasis" w:locked="1" w:uiPriority="20" w:qFormat="1"/>
    <w:lsdException w:name="Plain Text" w:locked="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80F0E"/>
    <w:pPr>
      <w:spacing w:after="200" w:line="276" w:lineRule="auto"/>
    </w:pPr>
    <w:rPr>
      <w:rFonts w:ascii="Arial" w:hAnsi="Arial"/>
      <w:sz w:val="21"/>
      <w:szCs w:val="21"/>
      <w:lang w:val="en-GB" w:eastAsia="en-US"/>
    </w:rPr>
  </w:style>
  <w:style w:type="paragraph" w:styleId="Titolo1">
    <w:name w:val="heading 1"/>
    <w:basedOn w:val="Normale"/>
    <w:next w:val="Normale"/>
    <w:link w:val="Heading1Char"/>
    <w:qFormat/>
    <w:rsid w:val="001E32AC"/>
    <w:pPr>
      <w:keepNext/>
      <w:keepLines/>
      <w:spacing w:before="480" w:after="0"/>
      <w:outlineLvl w:val="0"/>
    </w:pPr>
    <w:rPr>
      <w:rFonts w:ascii="Cambria" w:hAnsi="Cambria" w:cs="Mangal"/>
      <w:b/>
      <w:bCs/>
      <w:color w:val="365F91"/>
      <w:sz w:val="28"/>
      <w:szCs w:val="28"/>
      <w:lang w:bidi="hi-IN"/>
    </w:rPr>
  </w:style>
  <w:style w:type="paragraph" w:styleId="Titolo2">
    <w:name w:val="heading 2"/>
    <w:basedOn w:val="Normale"/>
    <w:next w:val="Normale"/>
    <w:link w:val="Heading2Char"/>
    <w:qFormat/>
    <w:rsid w:val="001E32AC"/>
    <w:pPr>
      <w:keepNext/>
      <w:keepLines/>
      <w:spacing w:before="200" w:after="0"/>
      <w:outlineLvl w:val="1"/>
    </w:pPr>
    <w:rPr>
      <w:rFonts w:ascii="Cambria" w:hAnsi="Cambria" w:cs="Mangal"/>
      <w:b/>
      <w:bCs/>
      <w:color w:val="4F81BD"/>
      <w:sz w:val="26"/>
      <w:szCs w:val="26"/>
      <w:lang w:bidi="hi-IN"/>
    </w:rPr>
  </w:style>
  <w:style w:type="paragraph" w:styleId="Titolo3">
    <w:name w:val="heading 3"/>
    <w:basedOn w:val="Normale"/>
    <w:link w:val="Heading3Char"/>
    <w:qFormat/>
    <w:rsid w:val="00616BA9"/>
    <w:pPr>
      <w:spacing w:before="100" w:beforeAutospacing="1" w:after="100" w:afterAutospacing="1" w:line="240" w:lineRule="auto"/>
      <w:outlineLvl w:val="2"/>
    </w:pPr>
    <w:rPr>
      <w:rFonts w:ascii="Times New Roman" w:hAnsi="Times New Roman" w:cs="Mangal"/>
      <w:b/>
      <w:bCs/>
      <w:sz w:val="27"/>
      <w:szCs w:val="27"/>
      <w:lang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HeaderChar"/>
    <w:rsid w:val="00280F0E"/>
    <w:pPr>
      <w:tabs>
        <w:tab w:val="center" w:pos="4680"/>
        <w:tab w:val="right" w:pos="9360"/>
      </w:tabs>
      <w:spacing w:after="0" w:line="240" w:lineRule="auto"/>
    </w:pPr>
    <w:rPr>
      <w:rFonts w:ascii="Calibri" w:hAnsi="Calibri" w:cs="Mangal"/>
      <w:sz w:val="20"/>
      <w:szCs w:val="20"/>
      <w:lang w:bidi="hi-IN"/>
    </w:rPr>
  </w:style>
  <w:style w:type="character" w:customStyle="1" w:styleId="HeaderChar">
    <w:name w:val="Header Char"/>
    <w:link w:val="Intestazione"/>
    <w:locked/>
    <w:rsid w:val="00280F0E"/>
    <w:rPr>
      <w:rFonts w:ascii="Calibri" w:hAnsi="Calibri" w:cs="Times New Roman"/>
    </w:rPr>
  </w:style>
  <w:style w:type="paragraph" w:styleId="Pidipagina">
    <w:name w:val="footer"/>
    <w:basedOn w:val="Normale"/>
    <w:link w:val="FooterChar"/>
    <w:rsid w:val="00280F0E"/>
    <w:pPr>
      <w:tabs>
        <w:tab w:val="center" w:pos="4680"/>
        <w:tab w:val="right" w:pos="9360"/>
      </w:tabs>
      <w:spacing w:after="0" w:line="240" w:lineRule="auto"/>
    </w:pPr>
    <w:rPr>
      <w:rFonts w:ascii="Calibri" w:hAnsi="Calibri" w:cs="Mangal"/>
      <w:sz w:val="20"/>
      <w:szCs w:val="20"/>
      <w:lang w:bidi="hi-IN"/>
    </w:rPr>
  </w:style>
  <w:style w:type="character" w:customStyle="1" w:styleId="FooterChar">
    <w:name w:val="Footer Char"/>
    <w:link w:val="Pidipagina"/>
    <w:locked/>
    <w:rsid w:val="00280F0E"/>
    <w:rPr>
      <w:rFonts w:ascii="Calibri" w:hAnsi="Calibri" w:cs="Times New Roman"/>
    </w:rPr>
  </w:style>
  <w:style w:type="paragraph" w:customStyle="1" w:styleId="ListParagraph1">
    <w:name w:val="List Paragraph1"/>
    <w:aliases w:val="MCHIP_list paragraph,List Paragraph11,Recommendation,Bullet List,FooterText"/>
    <w:basedOn w:val="Normale"/>
    <w:link w:val="ListParagraphChar"/>
    <w:uiPriority w:val="34"/>
    <w:qFormat/>
    <w:rsid w:val="00280F0E"/>
    <w:pPr>
      <w:ind w:left="720"/>
    </w:pPr>
    <w:rPr>
      <w:rFonts w:ascii="Calibri" w:hAnsi="Calibri" w:cs="Mangal"/>
      <w:sz w:val="22"/>
      <w:szCs w:val="22"/>
      <w:lang w:bidi="hi-IN"/>
    </w:rPr>
  </w:style>
  <w:style w:type="paragraph" w:styleId="Testofumetto">
    <w:name w:val="Balloon Text"/>
    <w:basedOn w:val="Normale"/>
    <w:link w:val="BalloonTextChar"/>
    <w:semiHidden/>
    <w:rsid w:val="00280F0E"/>
    <w:rPr>
      <w:rFonts w:ascii="Tahoma" w:hAnsi="Tahoma" w:cs="Mangal"/>
      <w:sz w:val="16"/>
      <w:szCs w:val="16"/>
      <w:lang w:bidi="hi-IN"/>
    </w:rPr>
  </w:style>
  <w:style w:type="character" w:customStyle="1" w:styleId="BalloonTextChar">
    <w:name w:val="Balloon Text Char"/>
    <w:link w:val="Testofumetto"/>
    <w:semiHidden/>
    <w:locked/>
    <w:rsid w:val="00280F0E"/>
    <w:rPr>
      <w:rFonts w:ascii="Tahoma" w:hAnsi="Tahoma" w:cs="Tahoma"/>
      <w:sz w:val="16"/>
      <w:szCs w:val="16"/>
    </w:rPr>
  </w:style>
  <w:style w:type="character" w:styleId="Rimandocommento">
    <w:name w:val="annotation reference"/>
    <w:semiHidden/>
    <w:rsid w:val="00280F0E"/>
    <w:rPr>
      <w:rFonts w:cs="Times New Roman"/>
      <w:sz w:val="16"/>
      <w:szCs w:val="16"/>
    </w:rPr>
  </w:style>
  <w:style w:type="paragraph" w:styleId="Testocommento">
    <w:name w:val="annotation text"/>
    <w:basedOn w:val="Normale"/>
    <w:link w:val="CommentTextChar"/>
    <w:semiHidden/>
    <w:rsid w:val="00280F0E"/>
    <w:rPr>
      <w:rFonts w:ascii="Calibri" w:hAnsi="Calibri" w:cs="Mangal"/>
      <w:sz w:val="20"/>
      <w:szCs w:val="20"/>
      <w:lang w:bidi="hi-IN"/>
    </w:rPr>
  </w:style>
  <w:style w:type="character" w:customStyle="1" w:styleId="CommentTextChar">
    <w:name w:val="Comment Text Char"/>
    <w:link w:val="Testocommento"/>
    <w:semiHidden/>
    <w:locked/>
    <w:rsid w:val="00280F0E"/>
    <w:rPr>
      <w:rFonts w:ascii="Calibri" w:hAnsi="Calibri" w:cs="Times New Roman"/>
      <w:sz w:val="20"/>
      <w:szCs w:val="20"/>
    </w:rPr>
  </w:style>
  <w:style w:type="paragraph" w:styleId="Soggettocommento">
    <w:name w:val="annotation subject"/>
    <w:basedOn w:val="Testocommento"/>
    <w:next w:val="Testocommento"/>
    <w:link w:val="CommentSubjectChar"/>
    <w:semiHidden/>
    <w:rsid w:val="00280F0E"/>
    <w:rPr>
      <w:b/>
      <w:bCs/>
    </w:rPr>
  </w:style>
  <w:style w:type="character" w:customStyle="1" w:styleId="CommentSubjectChar">
    <w:name w:val="Comment Subject Char"/>
    <w:link w:val="Soggettocommento"/>
    <w:semiHidden/>
    <w:locked/>
    <w:rsid w:val="00280F0E"/>
    <w:rPr>
      <w:rFonts w:ascii="Calibri" w:hAnsi="Calibri" w:cs="Times New Roman"/>
      <w:b/>
      <w:bCs/>
      <w:sz w:val="20"/>
      <w:szCs w:val="20"/>
    </w:rPr>
  </w:style>
  <w:style w:type="character" w:styleId="Numeropagina">
    <w:name w:val="page number"/>
    <w:rsid w:val="00280F0E"/>
    <w:rPr>
      <w:rFonts w:cs="Times New Roman"/>
    </w:rPr>
  </w:style>
  <w:style w:type="character" w:customStyle="1" w:styleId="PlainTextChar">
    <w:name w:val="Plain Text Char"/>
    <w:link w:val="Testonormale"/>
    <w:locked/>
    <w:rsid w:val="00280F0E"/>
    <w:rPr>
      <w:rFonts w:ascii="Calibri" w:hAnsi="Calibri"/>
    </w:rPr>
  </w:style>
  <w:style w:type="paragraph" w:styleId="Testonormale">
    <w:name w:val="Plain Text"/>
    <w:basedOn w:val="Normale"/>
    <w:link w:val="PlainTextChar"/>
    <w:rsid w:val="00280F0E"/>
    <w:pPr>
      <w:spacing w:after="0" w:line="240" w:lineRule="auto"/>
    </w:pPr>
    <w:rPr>
      <w:rFonts w:ascii="Calibri" w:hAnsi="Calibri" w:cs="Mangal"/>
      <w:sz w:val="20"/>
      <w:szCs w:val="20"/>
      <w:lang w:bidi="hi-IN"/>
    </w:rPr>
  </w:style>
  <w:style w:type="character" w:customStyle="1" w:styleId="PlainTextChar1">
    <w:name w:val="Plain Text Char1"/>
    <w:semiHidden/>
    <w:locked/>
    <w:rsid w:val="00280F0E"/>
    <w:rPr>
      <w:rFonts w:ascii="Consolas" w:hAnsi="Consolas" w:cs="Consolas"/>
      <w:sz w:val="21"/>
      <w:szCs w:val="21"/>
    </w:rPr>
  </w:style>
  <w:style w:type="paragraph" w:styleId="Sommario1">
    <w:name w:val="toc 1"/>
    <w:basedOn w:val="Normale"/>
    <w:next w:val="Normale"/>
    <w:autoRedefine/>
    <w:uiPriority w:val="39"/>
    <w:rsid w:val="002363C2"/>
    <w:pPr>
      <w:tabs>
        <w:tab w:val="left" w:pos="284"/>
        <w:tab w:val="left" w:pos="567"/>
        <w:tab w:val="left" w:pos="851"/>
        <w:tab w:val="left" w:pos="1134"/>
        <w:tab w:val="left" w:pos="1418"/>
        <w:tab w:val="right" w:pos="9060"/>
      </w:tabs>
      <w:spacing w:before="120" w:after="60" w:line="240" w:lineRule="auto"/>
    </w:pPr>
  </w:style>
  <w:style w:type="paragraph" w:styleId="Sommario2">
    <w:name w:val="toc 2"/>
    <w:basedOn w:val="Normale"/>
    <w:next w:val="Normale"/>
    <w:autoRedefine/>
    <w:uiPriority w:val="39"/>
    <w:rsid w:val="00280F0E"/>
    <w:pPr>
      <w:tabs>
        <w:tab w:val="left" w:pos="840"/>
        <w:tab w:val="right" w:pos="9060"/>
      </w:tabs>
      <w:spacing w:after="0" w:line="240" w:lineRule="auto"/>
      <w:ind w:left="360"/>
    </w:pPr>
    <w:rPr>
      <w:rFonts w:ascii="Garamond" w:hAnsi="Garamond"/>
      <w:sz w:val="24"/>
      <w:szCs w:val="24"/>
      <w:lang w:val="en-ZA"/>
    </w:rPr>
  </w:style>
  <w:style w:type="paragraph" w:styleId="Sommario3">
    <w:name w:val="toc 3"/>
    <w:basedOn w:val="Normale"/>
    <w:next w:val="Normale"/>
    <w:autoRedefine/>
    <w:uiPriority w:val="39"/>
    <w:rsid w:val="00280F0E"/>
    <w:pPr>
      <w:tabs>
        <w:tab w:val="left" w:pos="1560"/>
        <w:tab w:val="right" w:pos="9060"/>
      </w:tabs>
      <w:spacing w:after="0" w:line="240" w:lineRule="auto"/>
      <w:ind w:left="840"/>
    </w:pPr>
    <w:rPr>
      <w:rFonts w:ascii="Garamond" w:hAnsi="Garamond"/>
      <w:sz w:val="24"/>
      <w:szCs w:val="24"/>
      <w:lang w:val="en-ZA"/>
    </w:rPr>
  </w:style>
  <w:style w:type="character" w:styleId="Collegamentoipertestuale">
    <w:name w:val="Hyperlink"/>
    <w:uiPriority w:val="99"/>
    <w:rsid w:val="00280F0E"/>
    <w:rPr>
      <w:color w:val="0000FF"/>
      <w:u w:val="single"/>
    </w:rPr>
  </w:style>
  <w:style w:type="character" w:customStyle="1" w:styleId="Heading3Char">
    <w:name w:val="Heading 3 Char"/>
    <w:link w:val="Titolo3"/>
    <w:locked/>
    <w:rsid w:val="00616BA9"/>
    <w:rPr>
      <w:rFonts w:ascii="Times New Roman" w:hAnsi="Times New Roman" w:cs="Times New Roman"/>
      <w:b/>
      <w:bCs/>
      <w:sz w:val="27"/>
      <w:szCs w:val="27"/>
    </w:rPr>
  </w:style>
  <w:style w:type="character" w:styleId="Enfasicorsivo">
    <w:name w:val="Emphasis"/>
    <w:uiPriority w:val="20"/>
    <w:qFormat/>
    <w:rsid w:val="00616BA9"/>
    <w:rPr>
      <w:rFonts w:cs="Times New Roman"/>
      <w:i/>
      <w:iCs/>
    </w:rPr>
  </w:style>
  <w:style w:type="character" w:customStyle="1" w:styleId="citation">
    <w:name w:val="citation"/>
    <w:rsid w:val="00FC5B68"/>
    <w:rPr>
      <w:rFonts w:cs="Times New Roman"/>
    </w:rPr>
  </w:style>
  <w:style w:type="character" w:customStyle="1" w:styleId="citation-abbreviation">
    <w:name w:val="citation-abbreviation"/>
    <w:rsid w:val="001851D9"/>
    <w:rPr>
      <w:rFonts w:cs="Times New Roman"/>
    </w:rPr>
  </w:style>
  <w:style w:type="character" w:customStyle="1" w:styleId="citation-publication-date">
    <w:name w:val="citation-publication-date"/>
    <w:rsid w:val="001851D9"/>
    <w:rPr>
      <w:rFonts w:cs="Times New Roman"/>
    </w:rPr>
  </w:style>
  <w:style w:type="character" w:customStyle="1" w:styleId="citation-volume">
    <w:name w:val="citation-volume"/>
    <w:rsid w:val="001851D9"/>
    <w:rPr>
      <w:rFonts w:cs="Times New Roman"/>
    </w:rPr>
  </w:style>
  <w:style w:type="character" w:customStyle="1" w:styleId="citation-issue">
    <w:name w:val="citation-issue"/>
    <w:rsid w:val="001851D9"/>
    <w:rPr>
      <w:rFonts w:cs="Times New Roman"/>
    </w:rPr>
  </w:style>
  <w:style w:type="character" w:customStyle="1" w:styleId="citation-flpages">
    <w:name w:val="citation-flpages"/>
    <w:rsid w:val="001851D9"/>
    <w:rPr>
      <w:rFonts w:cs="Times New Roman"/>
    </w:rPr>
  </w:style>
  <w:style w:type="paragraph" w:customStyle="1" w:styleId="byline">
    <w:name w:val="byline"/>
    <w:basedOn w:val="Normale"/>
    <w:rsid w:val="001851D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1851D9"/>
    <w:rPr>
      <w:rFonts w:cs="Times New Roman"/>
    </w:rPr>
  </w:style>
  <w:style w:type="character" w:customStyle="1" w:styleId="authorname">
    <w:name w:val="authorname"/>
    <w:rsid w:val="001851D9"/>
    <w:rPr>
      <w:rFonts w:cs="Times New Roman"/>
    </w:rPr>
  </w:style>
  <w:style w:type="paragraph" w:customStyle="1" w:styleId="publisheddateline">
    <w:name w:val="publisheddateline"/>
    <w:basedOn w:val="Normale"/>
    <w:rsid w:val="001851D9"/>
    <w:pPr>
      <w:spacing w:before="100" w:beforeAutospacing="1" w:after="100" w:afterAutospacing="1" w:line="240" w:lineRule="auto"/>
    </w:pPr>
    <w:rPr>
      <w:rFonts w:ascii="Times New Roman" w:hAnsi="Times New Roman"/>
      <w:sz w:val="24"/>
      <w:szCs w:val="24"/>
    </w:rPr>
  </w:style>
  <w:style w:type="character" w:customStyle="1" w:styleId="label">
    <w:name w:val="label"/>
    <w:rsid w:val="001851D9"/>
    <w:rPr>
      <w:rFonts w:cs="Times New Roman"/>
    </w:rPr>
  </w:style>
  <w:style w:type="character" w:customStyle="1" w:styleId="Heading1Char">
    <w:name w:val="Heading 1 Char"/>
    <w:link w:val="Titolo1"/>
    <w:locked/>
    <w:rsid w:val="001E32AC"/>
    <w:rPr>
      <w:rFonts w:ascii="Cambria" w:hAnsi="Cambria" w:cs="Times New Roman"/>
      <w:b/>
      <w:bCs/>
      <w:color w:val="365F91"/>
      <w:sz w:val="28"/>
      <w:szCs w:val="28"/>
    </w:rPr>
  </w:style>
  <w:style w:type="character" w:customStyle="1" w:styleId="Heading2Char">
    <w:name w:val="Heading 2 Char"/>
    <w:link w:val="Titolo2"/>
    <w:semiHidden/>
    <w:locked/>
    <w:rsid w:val="001E32AC"/>
    <w:rPr>
      <w:rFonts w:ascii="Cambria" w:hAnsi="Cambria" w:cs="Times New Roman"/>
      <w:b/>
      <w:bCs/>
      <w:color w:val="4F81BD"/>
      <w:sz w:val="26"/>
      <w:szCs w:val="26"/>
    </w:rPr>
  </w:style>
  <w:style w:type="character" w:styleId="CitazioneHTML">
    <w:name w:val="HTML Cite"/>
    <w:semiHidden/>
    <w:rsid w:val="00A828B3"/>
    <w:rPr>
      <w:rFonts w:cs="Times New Roman"/>
      <w:i/>
      <w:iCs/>
    </w:rPr>
  </w:style>
  <w:style w:type="table" w:styleId="Grigliatabella">
    <w:name w:val="Table Grid"/>
    <w:basedOn w:val="Tabellanormale"/>
    <w:locked/>
    <w:rsid w:val="00F10A7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Bullet List Char,FooterText Char"/>
    <w:link w:val="ListParagraph1"/>
    <w:uiPriority w:val="34"/>
    <w:locked/>
    <w:rsid w:val="009A1A4E"/>
    <w:rPr>
      <w:sz w:val="22"/>
      <w:szCs w:val="22"/>
    </w:rPr>
  </w:style>
  <w:style w:type="paragraph" w:styleId="Testonotaapidipagina">
    <w:name w:val="footnote text"/>
    <w:basedOn w:val="Normale"/>
    <w:link w:val="FootnoteTextChar"/>
    <w:uiPriority w:val="99"/>
    <w:unhideWhenUsed/>
    <w:rsid w:val="009A1A4E"/>
    <w:pPr>
      <w:spacing w:after="0" w:line="240" w:lineRule="auto"/>
    </w:pPr>
    <w:rPr>
      <w:rFonts w:ascii="Calibri" w:hAnsi="Calibri" w:cs="Mangal"/>
      <w:sz w:val="20"/>
      <w:szCs w:val="20"/>
      <w:lang w:bidi="hi-IN"/>
    </w:rPr>
  </w:style>
  <w:style w:type="character" w:customStyle="1" w:styleId="FootnoteTextChar">
    <w:name w:val="Footnote Text Char"/>
    <w:link w:val="Testonotaapidipagina"/>
    <w:uiPriority w:val="99"/>
    <w:rsid w:val="009A1A4E"/>
    <w:rPr>
      <w:rFonts w:cs="Mangal"/>
    </w:rPr>
  </w:style>
  <w:style w:type="character" w:styleId="Rimandonotaapidipagina">
    <w:name w:val="footnote reference"/>
    <w:uiPriority w:val="99"/>
    <w:unhideWhenUsed/>
    <w:rsid w:val="009A1A4E"/>
    <w:rPr>
      <w:vertAlign w:val="superscript"/>
    </w:rPr>
  </w:style>
  <w:style w:type="paragraph" w:customStyle="1" w:styleId="Default">
    <w:name w:val="Default"/>
    <w:rsid w:val="009A1A4E"/>
    <w:pPr>
      <w:autoSpaceDE w:val="0"/>
      <w:autoSpaceDN w:val="0"/>
      <w:adjustRightInd w:val="0"/>
    </w:pPr>
    <w:rPr>
      <w:rFonts w:ascii="Shaker 2 Lancet Regular" w:hAnsi="Shaker 2 Lancet Regular" w:cs="Shaker 2 Lancet Regular"/>
      <w:color w:val="000000"/>
      <w:sz w:val="24"/>
      <w:szCs w:val="24"/>
      <w:lang w:val="en-US" w:eastAsia="en-US"/>
    </w:rPr>
  </w:style>
  <w:style w:type="paragraph" w:styleId="Paragrafoelenco">
    <w:name w:val="List Paragraph"/>
    <w:basedOn w:val="Normale"/>
    <w:uiPriority w:val="34"/>
    <w:qFormat/>
    <w:rsid w:val="001051C0"/>
    <w:pPr>
      <w:ind w:left="720"/>
    </w:pPr>
  </w:style>
  <w:style w:type="character" w:customStyle="1" w:styleId="A0">
    <w:name w:val="A0"/>
    <w:rsid w:val="006C310C"/>
    <w:rPr>
      <w:color w:val="000000"/>
    </w:rPr>
  </w:style>
  <w:style w:type="character" w:customStyle="1" w:styleId="A4">
    <w:name w:val="A4"/>
    <w:rsid w:val="006C310C"/>
    <w:rPr>
      <w:b/>
      <w:color w:val="000000"/>
      <w:sz w:val="36"/>
    </w:rPr>
  </w:style>
  <w:style w:type="character" w:customStyle="1" w:styleId="A5">
    <w:name w:val="A5"/>
    <w:rsid w:val="006C310C"/>
    <w:rPr>
      <w:b/>
      <w:color w:val="000000"/>
      <w:sz w:val="32"/>
    </w:rPr>
  </w:style>
  <w:style w:type="paragraph" w:styleId="Didascalia">
    <w:name w:val="caption"/>
    <w:basedOn w:val="Normale"/>
    <w:next w:val="Normale"/>
    <w:qFormat/>
    <w:locked/>
    <w:rsid w:val="000F4903"/>
    <w:rPr>
      <w:b/>
      <w:bCs/>
      <w:sz w:val="20"/>
      <w:szCs w:val="20"/>
    </w:rPr>
  </w:style>
  <w:style w:type="paragraph" w:styleId="Testonotadichiusura">
    <w:name w:val="endnote text"/>
    <w:basedOn w:val="Normale"/>
    <w:semiHidden/>
    <w:rsid w:val="00017970"/>
    <w:pPr>
      <w:spacing w:after="0" w:line="240" w:lineRule="auto"/>
    </w:pPr>
    <w:rPr>
      <w:rFonts w:ascii="Times New Roman" w:eastAsia="Times New Roman" w:hAnsi="Times New Roman"/>
      <w:sz w:val="20"/>
      <w:szCs w:val="20"/>
    </w:rPr>
  </w:style>
  <w:style w:type="paragraph" w:styleId="Indicedellefigure">
    <w:name w:val="table of figures"/>
    <w:basedOn w:val="Normale"/>
    <w:next w:val="Normale"/>
    <w:uiPriority w:val="99"/>
    <w:rsid w:val="00BF1A4A"/>
  </w:style>
  <w:style w:type="paragraph" w:styleId="Revisione">
    <w:name w:val="Revision"/>
    <w:hidden/>
    <w:uiPriority w:val="99"/>
    <w:semiHidden/>
    <w:rsid w:val="00BF449C"/>
    <w:rPr>
      <w:rFonts w:ascii="Arial" w:hAnsi="Arial"/>
      <w:sz w:val="21"/>
      <w:szCs w:val="21"/>
      <w:lang w:val="en-GB" w:eastAsia="en-US"/>
    </w:rPr>
  </w:style>
  <w:style w:type="paragraph" w:styleId="NormaleWeb">
    <w:name w:val="Normal (Web)"/>
    <w:basedOn w:val="Normale"/>
    <w:uiPriority w:val="99"/>
    <w:unhideWhenUsed/>
    <w:rsid w:val="009A13D5"/>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3822472">
      <w:bodyDiv w:val="1"/>
      <w:marLeft w:val="0"/>
      <w:marRight w:val="0"/>
      <w:marTop w:val="0"/>
      <w:marBottom w:val="0"/>
      <w:divBdr>
        <w:top w:val="none" w:sz="0" w:space="0" w:color="auto"/>
        <w:left w:val="none" w:sz="0" w:space="0" w:color="auto"/>
        <w:bottom w:val="none" w:sz="0" w:space="0" w:color="auto"/>
        <w:right w:val="none" w:sz="0" w:space="0" w:color="auto"/>
      </w:divBdr>
      <w:divsChild>
        <w:div w:id="252784530">
          <w:marLeft w:val="0"/>
          <w:marRight w:val="0"/>
          <w:marTop w:val="0"/>
          <w:marBottom w:val="0"/>
          <w:divBdr>
            <w:top w:val="none" w:sz="0" w:space="0" w:color="auto"/>
            <w:left w:val="none" w:sz="0" w:space="0" w:color="auto"/>
            <w:bottom w:val="none" w:sz="0" w:space="0" w:color="auto"/>
            <w:right w:val="none" w:sz="0" w:space="0" w:color="auto"/>
          </w:divBdr>
          <w:divsChild>
            <w:div w:id="806778955">
              <w:marLeft w:val="0"/>
              <w:marRight w:val="0"/>
              <w:marTop w:val="0"/>
              <w:marBottom w:val="0"/>
              <w:divBdr>
                <w:top w:val="none" w:sz="0" w:space="0" w:color="auto"/>
                <w:left w:val="none" w:sz="0" w:space="0" w:color="auto"/>
                <w:bottom w:val="none" w:sz="0" w:space="0" w:color="auto"/>
                <w:right w:val="none" w:sz="0" w:space="0" w:color="auto"/>
              </w:divBdr>
              <w:divsChild>
                <w:div w:id="1029379722">
                  <w:marLeft w:val="0"/>
                  <w:marRight w:val="0"/>
                  <w:marTop w:val="0"/>
                  <w:marBottom w:val="0"/>
                  <w:divBdr>
                    <w:top w:val="none" w:sz="0" w:space="0" w:color="auto"/>
                    <w:left w:val="none" w:sz="0" w:space="0" w:color="auto"/>
                    <w:bottom w:val="none" w:sz="0" w:space="0" w:color="auto"/>
                    <w:right w:val="none" w:sz="0" w:space="0" w:color="auto"/>
                  </w:divBdr>
                  <w:divsChild>
                    <w:div w:id="307978508">
                      <w:marLeft w:val="0"/>
                      <w:marRight w:val="0"/>
                      <w:marTop w:val="0"/>
                      <w:marBottom w:val="0"/>
                      <w:divBdr>
                        <w:top w:val="none" w:sz="0" w:space="0" w:color="auto"/>
                        <w:left w:val="none" w:sz="0" w:space="0" w:color="auto"/>
                        <w:bottom w:val="none" w:sz="0" w:space="0" w:color="auto"/>
                        <w:right w:val="none" w:sz="0" w:space="0" w:color="auto"/>
                      </w:divBdr>
                      <w:divsChild>
                        <w:div w:id="1411081600">
                          <w:marLeft w:val="0"/>
                          <w:marRight w:val="0"/>
                          <w:marTop w:val="0"/>
                          <w:marBottom w:val="0"/>
                          <w:divBdr>
                            <w:top w:val="none" w:sz="0" w:space="0" w:color="auto"/>
                            <w:left w:val="none" w:sz="0" w:space="0" w:color="auto"/>
                            <w:bottom w:val="none" w:sz="0" w:space="0" w:color="auto"/>
                            <w:right w:val="none" w:sz="0" w:space="0" w:color="auto"/>
                          </w:divBdr>
                          <w:divsChild>
                            <w:div w:id="323631911">
                              <w:marLeft w:val="0"/>
                              <w:marRight w:val="0"/>
                              <w:marTop w:val="0"/>
                              <w:marBottom w:val="0"/>
                              <w:divBdr>
                                <w:top w:val="none" w:sz="0" w:space="0" w:color="auto"/>
                                <w:left w:val="none" w:sz="0" w:space="0" w:color="auto"/>
                                <w:bottom w:val="none" w:sz="0" w:space="0" w:color="auto"/>
                                <w:right w:val="none" w:sz="0" w:space="0" w:color="auto"/>
                              </w:divBdr>
                              <w:divsChild>
                                <w:div w:id="1559053981">
                                  <w:marLeft w:val="0"/>
                                  <w:marRight w:val="0"/>
                                  <w:marTop w:val="150"/>
                                  <w:marBottom w:val="0"/>
                                  <w:divBdr>
                                    <w:top w:val="none" w:sz="0" w:space="0" w:color="auto"/>
                                    <w:left w:val="none" w:sz="0" w:space="0" w:color="auto"/>
                                    <w:bottom w:val="none" w:sz="0" w:space="0" w:color="auto"/>
                                    <w:right w:val="none" w:sz="0" w:space="0" w:color="auto"/>
                                  </w:divBdr>
                                  <w:divsChild>
                                    <w:div w:id="1136802025">
                                      <w:marLeft w:val="0"/>
                                      <w:marRight w:val="0"/>
                                      <w:marTop w:val="0"/>
                                      <w:marBottom w:val="0"/>
                                      <w:divBdr>
                                        <w:top w:val="none" w:sz="0" w:space="0" w:color="auto"/>
                                        <w:left w:val="none" w:sz="0" w:space="0" w:color="auto"/>
                                        <w:bottom w:val="none" w:sz="0" w:space="0" w:color="auto"/>
                                        <w:right w:val="none" w:sz="0" w:space="0" w:color="auto"/>
                                      </w:divBdr>
                                      <w:divsChild>
                                        <w:div w:id="12708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72012">
      <w:bodyDiv w:val="1"/>
      <w:marLeft w:val="0"/>
      <w:marRight w:val="0"/>
      <w:marTop w:val="0"/>
      <w:marBottom w:val="0"/>
      <w:divBdr>
        <w:top w:val="none" w:sz="0" w:space="0" w:color="auto"/>
        <w:left w:val="none" w:sz="0" w:space="0" w:color="auto"/>
        <w:bottom w:val="none" w:sz="0" w:space="0" w:color="auto"/>
        <w:right w:val="none" w:sz="0" w:space="0" w:color="auto"/>
      </w:divBdr>
    </w:div>
    <w:div w:id="661658368">
      <w:bodyDiv w:val="1"/>
      <w:marLeft w:val="0"/>
      <w:marRight w:val="0"/>
      <w:marTop w:val="0"/>
      <w:marBottom w:val="0"/>
      <w:divBdr>
        <w:top w:val="none" w:sz="0" w:space="0" w:color="auto"/>
        <w:left w:val="none" w:sz="0" w:space="0" w:color="auto"/>
        <w:bottom w:val="none" w:sz="0" w:space="0" w:color="auto"/>
        <w:right w:val="none" w:sz="0" w:space="0" w:color="auto"/>
      </w:divBdr>
      <w:divsChild>
        <w:div w:id="703360769">
          <w:marLeft w:val="0"/>
          <w:marRight w:val="0"/>
          <w:marTop w:val="0"/>
          <w:marBottom w:val="0"/>
          <w:divBdr>
            <w:top w:val="none" w:sz="0" w:space="0" w:color="auto"/>
            <w:left w:val="none" w:sz="0" w:space="0" w:color="auto"/>
            <w:bottom w:val="none" w:sz="0" w:space="0" w:color="auto"/>
            <w:right w:val="none" w:sz="0" w:space="0" w:color="auto"/>
          </w:divBdr>
          <w:divsChild>
            <w:div w:id="959652037">
              <w:marLeft w:val="0"/>
              <w:marRight w:val="0"/>
              <w:marTop w:val="0"/>
              <w:marBottom w:val="0"/>
              <w:divBdr>
                <w:top w:val="none" w:sz="0" w:space="0" w:color="auto"/>
                <w:left w:val="none" w:sz="0" w:space="0" w:color="auto"/>
                <w:bottom w:val="single" w:sz="6" w:space="0" w:color="008080"/>
                <w:right w:val="none" w:sz="0" w:space="0" w:color="auto"/>
              </w:divBdr>
            </w:div>
          </w:divsChild>
        </w:div>
      </w:divsChild>
    </w:div>
    <w:div w:id="746657937">
      <w:bodyDiv w:val="1"/>
      <w:marLeft w:val="0"/>
      <w:marRight w:val="0"/>
      <w:marTop w:val="0"/>
      <w:marBottom w:val="0"/>
      <w:divBdr>
        <w:top w:val="none" w:sz="0" w:space="0" w:color="auto"/>
        <w:left w:val="none" w:sz="0" w:space="0" w:color="auto"/>
        <w:bottom w:val="none" w:sz="0" w:space="0" w:color="auto"/>
        <w:right w:val="none" w:sz="0" w:space="0" w:color="auto"/>
      </w:divBdr>
    </w:div>
    <w:div w:id="784425572">
      <w:bodyDiv w:val="1"/>
      <w:marLeft w:val="0"/>
      <w:marRight w:val="0"/>
      <w:marTop w:val="0"/>
      <w:marBottom w:val="0"/>
      <w:divBdr>
        <w:top w:val="none" w:sz="0" w:space="0" w:color="auto"/>
        <w:left w:val="none" w:sz="0" w:space="0" w:color="auto"/>
        <w:bottom w:val="none" w:sz="0" w:space="0" w:color="auto"/>
        <w:right w:val="none" w:sz="0" w:space="0" w:color="auto"/>
      </w:divBdr>
    </w:div>
    <w:div w:id="1860973145">
      <w:bodyDiv w:val="1"/>
      <w:marLeft w:val="0"/>
      <w:marRight w:val="0"/>
      <w:marTop w:val="0"/>
      <w:marBottom w:val="0"/>
      <w:divBdr>
        <w:top w:val="none" w:sz="0" w:space="0" w:color="auto"/>
        <w:left w:val="none" w:sz="0" w:space="0" w:color="auto"/>
        <w:bottom w:val="none" w:sz="0" w:space="0" w:color="auto"/>
        <w:right w:val="none" w:sz="0" w:space="0" w:color="auto"/>
      </w:divBdr>
      <w:divsChild>
        <w:div w:id="623534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5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in/url?sa=t&amp;rct=j&amp;q=&amp;esrc=s&amp;source=web&amp;cd=1&amp;cad=rja&amp;ved=0CCsQFjAA&amp;url=http%3A%2F%2Fpib.nic.in%2Fnewsite%2Ferelease.aspx%3Frelid%3D72433&amp;ei=ndloUurpHceMrQeewoDQBw&amp;usg=AFQjCNG6vfI78VkC5rDGR2gyjeI8ySaY7g&amp;bvm=bv.55123115,d.bmk" TargetMode="External"/><Relationship Id="rId18" Type="http://schemas.openxmlformats.org/officeDocument/2006/relationships/image" Target="media/image3.emf"/><Relationship Id="rId26" Type="http://schemas.openxmlformats.org/officeDocument/2006/relationships/hyperlink" Target="http://www.cehat.org/publications/PDf%20files/r51.pdf" TargetMode="Externa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yperlink" Target="http://health.india.com/news/economic-survery-2013-indias-healthcare-spends-among-the-lowest/"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hyperlink" Target="http://countryeconomy.com/demography/life-expectancy/india" TargetMode="External"/><Relationship Id="rId33" Type="http://schemas.openxmlformats.org/officeDocument/2006/relationships/hyperlink" Target="http://public.maildirect.se/30/984400ac-d9e4-4f7a-b54d-4f87249280e6/Documents/MotherNewBorNet%20KMC.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nationsonline.org/oneworld/india_map.html" TargetMode="External"/><Relationship Id="rId29" Type="http://schemas.openxmlformats.org/officeDocument/2006/relationships/hyperlink" Target="http://www.census2011.co.in/p/glanc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hildmortality.org" TargetMode="External"/><Relationship Id="rId32" Type="http://schemas.openxmlformats.org/officeDocument/2006/relationships/hyperlink" Target="http://www.censusindia.gov.in/vital_statistics/SRS_Reports_2012.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hyperlink" Target="http://globalhealth.mit.edu/india-health/" TargetMode="External"/><Relationship Id="rId28" Type="http://schemas.openxmlformats.org/officeDocument/2006/relationships/hyperlink" Target="http://www.newindianexpress.com/magazine/India-has-just-one-doctor-for-every-1700-people/2013/09/22/article1792010.ece" TargetMode="External"/><Relationship Id="rId36" Type="http://schemas.openxmlformats.org/officeDocument/2006/relationships/hyperlink" Target="http://en.wikipedia.org/wiki/2011_census_of_India"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www.censusindia.gov.in/vital_statistics/SRS_Bulletins/Final-MMR%20Bulletin-2007-09_070711.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ehat.org/publications/PDf%20files/r51.pdf" TargetMode="External"/><Relationship Id="rId27" Type="http://schemas.openxmlformats.org/officeDocument/2006/relationships/hyperlink" Target="http://www.cehat.org/infocentre/r51tables1.pdf" TargetMode="External"/><Relationship Id="rId30" Type="http://schemas.openxmlformats.org/officeDocument/2006/relationships/hyperlink" Target="http://pib.nic.in/newsite/PrintRelease.aspx?relid=98206" TargetMode="External"/><Relationship Id="rId35" Type="http://schemas.openxmlformats.org/officeDocument/2006/relationships/hyperlink" Target="http://en.wikipedia.org/wiki/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B5D93-C81E-46A7-B99E-07F46A31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22145</Words>
  <Characters>126229</Characters>
  <Application>Microsoft Office Word</Application>
  <DocSecurity>0</DocSecurity>
  <Lines>1051</Lines>
  <Paragraphs>296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REPUBLIC OF INDIA</vt:lpstr>
      <vt:lpstr>REPUBLIC OF INDIA</vt:lpstr>
    </vt:vector>
  </TitlesOfParts>
  <Company>University of Pretoria</Company>
  <LinksUpToDate>false</LinksUpToDate>
  <CharactersWithSpaces>148078</CharactersWithSpaces>
  <SharedDoc>false</SharedDoc>
  <HLinks>
    <vt:vector size="462" baseType="variant">
      <vt:variant>
        <vt:i4>1114232</vt:i4>
      </vt:variant>
      <vt:variant>
        <vt:i4>459</vt:i4>
      </vt:variant>
      <vt:variant>
        <vt:i4>0</vt:i4>
      </vt:variant>
      <vt:variant>
        <vt:i4>5</vt:i4>
      </vt:variant>
      <vt:variant>
        <vt:lpwstr>http://en.wikipedia.org/wiki/2011_census_of_India</vt:lpwstr>
      </vt:variant>
      <vt:variant>
        <vt:lpwstr/>
      </vt:variant>
      <vt:variant>
        <vt:i4>7536690</vt:i4>
      </vt:variant>
      <vt:variant>
        <vt:i4>456</vt:i4>
      </vt:variant>
      <vt:variant>
        <vt:i4>0</vt:i4>
      </vt:variant>
      <vt:variant>
        <vt:i4>5</vt:i4>
      </vt:variant>
      <vt:variant>
        <vt:lpwstr>http://en.wikipedia.org/wiki/India</vt:lpwstr>
      </vt:variant>
      <vt:variant>
        <vt:lpwstr/>
      </vt:variant>
      <vt:variant>
        <vt:i4>1507396</vt:i4>
      </vt:variant>
      <vt:variant>
        <vt:i4>453</vt:i4>
      </vt:variant>
      <vt:variant>
        <vt:i4>0</vt:i4>
      </vt:variant>
      <vt:variant>
        <vt:i4>5</vt:i4>
      </vt:variant>
      <vt:variant>
        <vt:lpwstr>http://health.india.com/news/economic-survery-2013-indias-healthcare-spends-among-the-lowest/</vt:lpwstr>
      </vt:variant>
      <vt:variant>
        <vt:lpwstr/>
      </vt:variant>
      <vt:variant>
        <vt:i4>5701652</vt:i4>
      </vt:variant>
      <vt:variant>
        <vt:i4>450</vt:i4>
      </vt:variant>
      <vt:variant>
        <vt:i4>0</vt:i4>
      </vt:variant>
      <vt:variant>
        <vt:i4>5</vt:i4>
      </vt:variant>
      <vt:variant>
        <vt:lpwstr>http://public.maildirect.se/30/984400ac-d9e4-4f7a-b54d-4f87249280e6/Documents/MotherNewBorNet KMC.pdf</vt:lpwstr>
      </vt:variant>
      <vt:variant>
        <vt:lpwstr/>
      </vt:variant>
      <vt:variant>
        <vt:i4>6291477</vt:i4>
      </vt:variant>
      <vt:variant>
        <vt:i4>447</vt:i4>
      </vt:variant>
      <vt:variant>
        <vt:i4>0</vt:i4>
      </vt:variant>
      <vt:variant>
        <vt:i4>5</vt:i4>
      </vt:variant>
      <vt:variant>
        <vt:lpwstr>http://www.censusindia.gov.in/vital_statistics/SRS_Reports_2012.html</vt:lpwstr>
      </vt:variant>
      <vt:variant>
        <vt:lpwstr/>
      </vt:variant>
      <vt:variant>
        <vt:i4>3932185</vt:i4>
      </vt:variant>
      <vt:variant>
        <vt:i4>444</vt:i4>
      </vt:variant>
      <vt:variant>
        <vt:i4>0</vt:i4>
      </vt:variant>
      <vt:variant>
        <vt:i4>5</vt:i4>
      </vt:variant>
      <vt:variant>
        <vt:lpwstr>http://www.censusindia.gov.in/vital_statistics/SRS_Bulletins/Final-MMR Bulletin-2007-09_070711.pdf</vt:lpwstr>
      </vt:variant>
      <vt:variant>
        <vt:lpwstr/>
      </vt:variant>
      <vt:variant>
        <vt:i4>3014712</vt:i4>
      </vt:variant>
      <vt:variant>
        <vt:i4>441</vt:i4>
      </vt:variant>
      <vt:variant>
        <vt:i4>0</vt:i4>
      </vt:variant>
      <vt:variant>
        <vt:i4>5</vt:i4>
      </vt:variant>
      <vt:variant>
        <vt:lpwstr>http://pib.nic.in/newsite/PrintRelease.aspx?relid=98206</vt:lpwstr>
      </vt:variant>
      <vt:variant>
        <vt:lpwstr/>
      </vt:variant>
      <vt:variant>
        <vt:i4>2031684</vt:i4>
      </vt:variant>
      <vt:variant>
        <vt:i4>438</vt:i4>
      </vt:variant>
      <vt:variant>
        <vt:i4>0</vt:i4>
      </vt:variant>
      <vt:variant>
        <vt:i4>5</vt:i4>
      </vt:variant>
      <vt:variant>
        <vt:lpwstr>http://www.census2011.co.in/p/glance.php</vt:lpwstr>
      </vt:variant>
      <vt:variant>
        <vt:lpwstr/>
      </vt:variant>
      <vt:variant>
        <vt:i4>6946922</vt:i4>
      </vt:variant>
      <vt:variant>
        <vt:i4>435</vt:i4>
      </vt:variant>
      <vt:variant>
        <vt:i4>0</vt:i4>
      </vt:variant>
      <vt:variant>
        <vt:i4>5</vt:i4>
      </vt:variant>
      <vt:variant>
        <vt:lpwstr>http://www.newindianexpress.com/magazine/India-has-just-one-doctor-for-every-1700-people/2013/09/22/article1792010.ece</vt:lpwstr>
      </vt:variant>
      <vt:variant>
        <vt:lpwstr>.UygbLfmSySo</vt:lpwstr>
      </vt:variant>
      <vt:variant>
        <vt:i4>6357049</vt:i4>
      </vt:variant>
      <vt:variant>
        <vt:i4>432</vt:i4>
      </vt:variant>
      <vt:variant>
        <vt:i4>0</vt:i4>
      </vt:variant>
      <vt:variant>
        <vt:i4>5</vt:i4>
      </vt:variant>
      <vt:variant>
        <vt:lpwstr>http://www.cehat.org/infocentre/r51tables1.pdf</vt:lpwstr>
      </vt:variant>
      <vt:variant>
        <vt:lpwstr>page=364</vt:lpwstr>
      </vt:variant>
      <vt:variant>
        <vt:i4>7733353</vt:i4>
      </vt:variant>
      <vt:variant>
        <vt:i4>429</vt:i4>
      </vt:variant>
      <vt:variant>
        <vt:i4>0</vt:i4>
      </vt:variant>
      <vt:variant>
        <vt:i4>5</vt:i4>
      </vt:variant>
      <vt:variant>
        <vt:lpwstr>http://www.cehat.org/publications/PDf files/r51.pdf</vt:lpwstr>
      </vt:variant>
      <vt:variant>
        <vt:lpwstr/>
      </vt:variant>
      <vt:variant>
        <vt:i4>7995504</vt:i4>
      </vt:variant>
      <vt:variant>
        <vt:i4>426</vt:i4>
      </vt:variant>
      <vt:variant>
        <vt:i4>0</vt:i4>
      </vt:variant>
      <vt:variant>
        <vt:i4>5</vt:i4>
      </vt:variant>
      <vt:variant>
        <vt:lpwstr>http://countryeconomy.com/demography/life-expectancy/india</vt:lpwstr>
      </vt:variant>
      <vt:variant>
        <vt:lpwstr/>
      </vt:variant>
      <vt:variant>
        <vt:i4>3473458</vt:i4>
      </vt:variant>
      <vt:variant>
        <vt:i4>423</vt:i4>
      </vt:variant>
      <vt:variant>
        <vt:i4>0</vt:i4>
      </vt:variant>
      <vt:variant>
        <vt:i4>5</vt:i4>
      </vt:variant>
      <vt:variant>
        <vt:lpwstr>http://www.childmortality.org/</vt:lpwstr>
      </vt:variant>
      <vt:variant>
        <vt:lpwstr/>
      </vt:variant>
      <vt:variant>
        <vt:i4>5636114</vt:i4>
      </vt:variant>
      <vt:variant>
        <vt:i4>420</vt:i4>
      </vt:variant>
      <vt:variant>
        <vt:i4>0</vt:i4>
      </vt:variant>
      <vt:variant>
        <vt:i4>5</vt:i4>
      </vt:variant>
      <vt:variant>
        <vt:lpwstr>http://globalhealth.mit.edu/india-health/</vt:lpwstr>
      </vt:variant>
      <vt:variant>
        <vt:lpwstr/>
      </vt:variant>
      <vt:variant>
        <vt:i4>7733353</vt:i4>
      </vt:variant>
      <vt:variant>
        <vt:i4>417</vt:i4>
      </vt:variant>
      <vt:variant>
        <vt:i4>0</vt:i4>
      </vt:variant>
      <vt:variant>
        <vt:i4>5</vt:i4>
      </vt:variant>
      <vt:variant>
        <vt:lpwstr>http://www.cehat.org/publications/PDf files/r51.pdf</vt:lpwstr>
      </vt:variant>
      <vt:variant>
        <vt:lpwstr/>
      </vt:variant>
      <vt:variant>
        <vt:i4>7209043</vt:i4>
      </vt:variant>
      <vt:variant>
        <vt:i4>405</vt:i4>
      </vt:variant>
      <vt:variant>
        <vt:i4>0</vt:i4>
      </vt:variant>
      <vt:variant>
        <vt:i4>5</vt:i4>
      </vt:variant>
      <vt:variant>
        <vt:lpwstr>http://www.nationsonline.org/oneworld/india_map.html</vt:lpwstr>
      </vt:variant>
      <vt:variant>
        <vt:lpwstr/>
      </vt:variant>
      <vt:variant>
        <vt:i4>5308421</vt:i4>
      </vt:variant>
      <vt:variant>
        <vt:i4>366</vt:i4>
      </vt:variant>
      <vt:variant>
        <vt:i4>0</vt:i4>
      </vt:variant>
      <vt:variant>
        <vt:i4>5</vt:i4>
      </vt:variant>
      <vt:variant>
        <vt:lpwstr>https://www.google.co.in/url?sa=t&amp;rct=j&amp;q=&amp;esrc=s&amp;source=web&amp;cd=1&amp;cad=rja&amp;ved=0CCsQFjAA&amp;url=http%3A%2F%2Fpib.nic.in%2Fnewsite%2Ferelease.aspx%3Frelid%3D72433&amp;ei=ndloUurpHceMrQeewoDQBw&amp;usg=AFQjCNG6vfI78VkC5rDGR2gyjeI8ySaY7g&amp;bvm=bv.55123115,d.bmk</vt:lpwstr>
      </vt:variant>
      <vt:variant>
        <vt:lpwstr/>
      </vt:variant>
      <vt:variant>
        <vt:i4>1900593</vt:i4>
      </vt:variant>
      <vt:variant>
        <vt:i4>359</vt:i4>
      </vt:variant>
      <vt:variant>
        <vt:i4>0</vt:i4>
      </vt:variant>
      <vt:variant>
        <vt:i4>5</vt:i4>
      </vt:variant>
      <vt:variant>
        <vt:lpwstr/>
      </vt:variant>
      <vt:variant>
        <vt:lpwstr>_Toc386309487</vt:lpwstr>
      </vt:variant>
      <vt:variant>
        <vt:i4>1900593</vt:i4>
      </vt:variant>
      <vt:variant>
        <vt:i4>353</vt:i4>
      </vt:variant>
      <vt:variant>
        <vt:i4>0</vt:i4>
      </vt:variant>
      <vt:variant>
        <vt:i4>5</vt:i4>
      </vt:variant>
      <vt:variant>
        <vt:lpwstr/>
      </vt:variant>
      <vt:variant>
        <vt:lpwstr>_Toc386309486</vt:lpwstr>
      </vt:variant>
      <vt:variant>
        <vt:i4>1900593</vt:i4>
      </vt:variant>
      <vt:variant>
        <vt:i4>347</vt:i4>
      </vt:variant>
      <vt:variant>
        <vt:i4>0</vt:i4>
      </vt:variant>
      <vt:variant>
        <vt:i4>5</vt:i4>
      </vt:variant>
      <vt:variant>
        <vt:lpwstr/>
      </vt:variant>
      <vt:variant>
        <vt:lpwstr>_Toc386309485</vt:lpwstr>
      </vt:variant>
      <vt:variant>
        <vt:i4>1900593</vt:i4>
      </vt:variant>
      <vt:variant>
        <vt:i4>341</vt:i4>
      </vt:variant>
      <vt:variant>
        <vt:i4>0</vt:i4>
      </vt:variant>
      <vt:variant>
        <vt:i4>5</vt:i4>
      </vt:variant>
      <vt:variant>
        <vt:lpwstr/>
      </vt:variant>
      <vt:variant>
        <vt:lpwstr>_Toc386309484</vt:lpwstr>
      </vt:variant>
      <vt:variant>
        <vt:i4>1900593</vt:i4>
      </vt:variant>
      <vt:variant>
        <vt:i4>335</vt:i4>
      </vt:variant>
      <vt:variant>
        <vt:i4>0</vt:i4>
      </vt:variant>
      <vt:variant>
        <vt:i4>5</vt:i4>
      </vt:variant>
      <vt:variant>
        <vt:lpwstr/>
      </vt:variant>
      <vt:variant>
        <vt:lpwstr>_Toc386309483</vt:lpwstr>
      </vt:variant>
      <vt:variant>
        <vt:i4>1900593</vt:i4>
      </vt:variant>
      <vt:variant>
        <vt:i4>329</vt:i4>
      </vt:variant>
      <vt:variant>
        <vt:i4>0</vt:i4>
      </vt:variant>
      <vt:variant>
        <vt:i4>5</vt:i4>
      </vt:variant>
      <vt:variant>
        <vt:lpwstr/>
      </vt:variant>
      <vt:variant>
        <vt:lpwstr>_Toc386309482</vt:lpwstr>
      </vt:variant>
      <vt:variant>
        <vt:i4>1900593</vt:i4>
      </vt:variant>
      <vt:variant>
        <vt:i4>323</vt:i4>
      </vt:variant>
      <vt:variant>
        <vt:i4>0</vt:i4>
      </vt:variant>
      <vt:variant>
        <vt:i4>5</vt:i4>
      </vt:variant>
      <vt:variant>
        <vt:lpwstr/>
      </vt:variant>
      <vt:variant>
        <vt:lpwstr>_Toc386309481</vt:lpwstr>
      </vt:variant>
      <vt:variant>
        <vt:i4>1900593</vt:i4>
      </vt:variant>
      <vt:variant>
        <vt:i4>317</vt:i4>
      </vt:variant>
      <vt:variant>
        <vt:i4>0</vt:i4>
      </vt:variant>
      <vt:variant>
        <vt:i4>5</vt:i4>
      </vt:variant>
      <vt:variant>
        <vt:lpwstr/>
      </vt:variant>
      <vt:variant>
        <vt:lpwstr>_Toc386309480</vt:lpwstr>
      </vt:variant>
      <vt:variant>
        <vt:i4>1179697</vt:i4>
      </vt:variant>
      <vt:variant>
        <vt:i4>311</vt:i4>
      </vt:variant>
      <vt:variant>
        <vt:i4>0</vt:i4>
      </vt:variant>
      <vt:variant>
        <vt:i4>5</vt:i4>
      </vt:variant>
      <vt:variant>
        <vt:lpwstr/>
      </vt:variant>
      <vt:variant>
        <vt:lpwstr>_Toc386309479</vt:lpwstr>
      </vt:variant>
      <vt:variant>
        <vt:i4>1245233</vt:i4>
      </vt:variant>
      <vt:variant>
        <vt:i4>302</vt:i4>
      </vt:variant>
      <vt:variant>
        <vt:i4>0</vt:i4>
      </vt:variant>
      <vt:variant>
        <vt:i4>5</vt:i4>
      </vt:variant>
      <vt:variant>
        <vt:lpwstr/>
      </vt:variant>
      <vt:variant>
        <vt:lpwstr>_Toc386309465</vt:lpwstr>
      </vt:variant>
      <vt:variant>
        <vt:i4>1245233</vt:i4>
      </vt:variant>
      <vt:variant>
        <vt:i4>296</vt:i4>
      </vt:variant>
      <vt:variant>
        <vt:i4>0</vt:i4>
      </vt:variant>
      <vt:variant>
        <vt:i4>5</vt:i4>
      </vt:variant>
      <vt:variant>
        <vt:lpwstr/>
      </vt:variant>
      <vt:variant>
        <vt:lpwstr>_Toc386309464</vt:lpwstr>
      </vt:variant>
      <vt:variant>
        <vt:i4>1245233</vt:i4>
      </vt:variant>
      <vt:variant>
        <vt:i4>290</vt:i4>
      </vt:variant>
      <vt:variant>
        <vt:i4>0</vt:i4>
      </vt:variant>
      <vt:variant>
        <vt:i4>5</vt:i4>
      </vt:variant>
      <vt:variant>
        <vt:lpwstr/>
      </vt:variant>
      <vt:variant>
        <vt:lpwstr>_Toc386309463</vt:lpwstr>
      </vt:variant>
      <vt:variant>
        <vt:i4>1245233</vt:i4>
      </vt:variant>
      <vt:variant>
        <vt:i4>284</vt:i4>
      </vt:variant>
      <vt:variant>
        <vt:i4>0</vt:i4>
      </vt:variant>
      <vt:variant>
        <vt:i4>5</vt:i4>
      </vt:variant>
      <vt:variant>
        <vt:lpwstr/>
      </vt:variant>
      <vt:variant>
        <vt:lpwstr>_Toc386309462</vt:lpwstr>
      </vt:variant>
      <vt:variant>
        <vt:i4>1245233</vt:i4>
      </vt:variant>
      <vt:variant>
        <vt:i4>278</vt:i4>
      </vt:variant>
      <vt:variant>
        <vt:i4>0</vt:i4>
      </vt:variant>
      <vt:variant>
        <vt:i4>5</vt:i4>
      </vt:variant>
      <vt:variant>
        <vt:lpwstr/>
      </vt:variant>
      <vt:variant>
        <vt:lpwstr>_Toc386309461</vt:lpwstr>
      </vt:variant>
      <vt:variant>
        <vt:i4>1245233</vt:i4>
      </vt:variant>
      <vt:variant>
        <vt:i4>272</vt:i4>
      </vt:variant>
      <vt:variant>
        <vt:i4>0</vt:i4>
      </vt:variant>
      <vt:variant>
        <vt:i4>5</vt:i4>
      </vt:variant>
      <vt:variant>
        <vt:lpwstr/>
      </vt:variant>
      <vt:variant>
        <vt:lpwstr>_Toc386309460</vt:lpwstr>
      </vt:variant>
      <vt:variant>
        <vt:i4>1048625</vt:i4>
      </vt:variant>
      <vt:variant>
        <vt:i4>266</vt:i4>
      </vt:variant>
      <vt:variant>
        <vt:i4>0</vt:i4>
      </vt:variant>
      <vt:variant>
        <vt:i4>5</vt:i4>
      </vt:variant>
      <vt:variant>
        <vt:lpwstr/>
      </vt:variant>
      <vt:variant>
        <vt:lpwstr>_Toc386309459</vt:lpwstr>
      </vt:variant>
      <vt:variant>
        <vt:i4>1048625</vt:i4>
      </vt:variant>
      <vt:variant>
        <vt:i4>260</vt:i4>
      </vt:variant>
      <vt:variant>
        <vt:i4>0</vt:i4>
      </vt:variant>
      <vt:variant>
        <vt:i4>5</vt:i4>
      </vt:variant>
      <vt:variant>
        <vt:lpwstr/>
      </vt:variant>
      <vt:variant>
        <vt:lpwstr>_Toc386309458</vt:lpwstr>
      </vt:variant>
      <vt:variant>
        <vt:i4>1048625</vt:i4>
      </vt:variant>
      <vt:variant>
        <vt:i4>254</vt:i4>
      </vt:variant>
      <vt:variant>
        <vt:i4>0</vt:i4>
      </vt:variant>
      <vt:variant>
        <vt:i4>5</vt:i4>
      </vt:variant>
      <vt:variant>
        <vt:lpwstr/>
      </vt:variant>
      <vt:variant>
        <vt:lpwstr>_Toc386309457</vt:lpwstr>
      </vt:variant>
      <vt:variant>
        <vt:i4>1048625</vt:i4>
      </vt:variant>
      <vt:variant>
        <vt:i4>248</vt:i4>
      </vt:variant>
      <vt:variant>
        <vt:i4>0</vt:i4>
      </vt:variant>
      <vt:variant>
        <vt:i4>5</vt:i4>
      </vt:variant>
      <vt:variant>
        <vt:lpwstr/>
      </vt:variant>
      <vt:variant>
        <vt:lpwstr>_Toc386309456</vt:lpwstr>
      </vt:variant>
      <vt:variant>
        <vt:i4>1048625</vt:i4>
      </vt:variant>
      <vt:variant>
        <vt:i4>242</vt:i4>
      </vt:variant>
      <vt:variant>
        <vt:i4>0</vt:i4>
      </vt:variant>
      <vt:variant>
        <vt:i4>5</vt:i4>
      </vt:variant>
      <vt:variant>
        <vt:lpwstr/>
      </vt:variant>
      <vt:variant>
        <vt:lpwstr>_Toc386309455</vt:lpwstr>
      </vt:variant>
      <vt:variant>
        <vt:i4>1048625</vt:i4>
      </vt:variant>
      <vt:variant>
        <vt:i4>236</vt:i4>
      </vt:variant>
      <vt:variant>
        <vt:i4>0</vt:i4>
      </vt:variant>
      <vt:variant>
        <vt:i4>5</vt:i4>
      </vt:variant>
      <vt:variant>
        <vt:lpwstr/>
      </vt:variant>
      <vt:variant>
        <vt:lpwstr>_Toc386309454</vt:lpwstr>
      </vt:variant>
      <vt:variant>
        <vt:i4>1048625</vt:i4>
      </vt:variant>
      <vt:variant>
        <vt:i4>230</vt:i4>
      </vt:variant>
      <vt:variant>
        <vt:i4>0</vt:i4>
      </vt:variant>
      <vt:variant>
        <vt:i4>5</vt:i4>
      </vt:variant>
      <vt:variant>
        <vt:lpwstr/>
      </vt:variant>
      <vt:variant>
        <vt:lpwstr>_Toc386309453</vt:lpwstr>
      </vt:variant>
      <vt:variant>
        <vt:i4>1048625</vt:i4>
      </vt:variant>
      <vt:variant>
        <vt:i4>224</vt:i4>
      </vt:variant>
      <vt:variant>
        <vt:i4>0</vt:i4>
      </vt:variant>
      <vt:variant>
        <vt:i4>5</vt:i4>
      </vt:variant>
      <vt:variant>
        <vt:lpwstr/>
      </vt:variant>
      <vt:variant>
        <vt:lpwstr>_Toc386309452</vt:lpwstr>
      </vt:variant>
      <vt:variant>
        <vt:i4>1048625</vt:i4>
      </vt:variant>
      <vt:variant>
        <vt:i4>218</vt:i4>
      </vt:variant>
      <vt:variant>
        <vt:i4>0</vt:i4>
      </vt:variant>
      <vt:variant>
        <vt:i4>5</vt:i4>
      </vt:variant>
      <vt:variant>
        <vt:lpwstr/>
      </vt:variant>
      <vt:variant>
        <vt:lpwstr>_Toc386309451</vt:lpwstr>
      </vt:variant>
      <vt:variant>
        <vt:i4>1048625</vt:i4>
      </vt:variant>
      <vt:variant>
        <vt:i4>212</vt:i4>
      </vt:variant>
      <vt:variant>
        <vt:i4>0</vt:i4>
      </vt:variant>
      <vt:variant>
        <vt:i4>5</vt:i4>
      </vt:variant>
      <vt:variant>
        <vt:lpwstr/>
      </vt:variant>
      <vt:variant>
        <vt:lpwstr>_Toc386309450</vt:lpwstr>
      </vt:variant>
      <vt:variant>
        <vt:i4>1114161</vt:i4>
      </vt:variant>
      <vt:variant>
        <vt:i4>206</vt:i4>
      </vt:variant>
      <vt:variant>
        <vt:i4>0</vt:i4>
      </vt:variant>
      <vt:variant>
        <vt:i4>5</vt:i4>
      </vt:variant>
      <vt:variant>
        <vt:lpwstr/>
      </vt:variant>
      <vt:variant>
        <vt:lpwstr>_Toc386309449</vt:lpwstr>
      </vt:variant>
      <vt:variant>
        <vt:i4>1114161</vt:i4>
      </vt:variant>
      <vt:variant>
        <vt:i4>200</vt:i4>
      </vt:variant>
      <vt:variant>
        <vt:i4>0</vt:i4>
      </vt:variant>
      <vt:variant>
        <vt:i4>5</vt:i4>
      </vt:variant>
      <vt:variant>
        <vt:lpwstr/>
      </vt:variant>
      <vt:variant>
        <vt:lpwstr>_Toc386309448</vt:lpwstr>
      </vt:variant>
      <vt:variant>
        <vt:i4>1114161</vt:i4>
      </vt:variant>
      <vt:variant>
        <vt:i4>194</vt:i4>
      </vt:variant>
      <vt:variant>
        <vt:i4>0</vt:i4>
      </vt:variant>
      <vt:variant>
        <vt:i4>5</vt:i4>
      </vt:variant>
      <vt:variant>
        <vt:lpwstr/>
      </vt:variant>
      <vt:variant>
        <vt:lpwstr>_Toc386309447</vt:lpwstr>
      </vt:variant>
      <vt:variant>
        <vt:i4>1114161</vt:i4>
      </vt:variant>
      <vt:variant>
        <vt:i4>188</vt:i4>
      </vt:variant>
      <vt:variant>
        <vt:i4>0</vt:i4>
      </vt:variant>
      <vt:variant>
        <vt:i4>5</vt:i4>
      </vt:variant>
      <vt:variant>
        <vt:lpwstr/>
      </vt:variant>
      <vt:variant>
        <vt:lpwstr>_Toc386309446</vt:lpwstr>
      </vt:variant>
      <vt:variant>
        <vt:i4>1114161</vt:i4>
      </vt:variant>
      <vt:variant>
        <vt:i4>182</vt:i4>
      </vt:variant>
      <vt:variant>
        <vt:i4>0</vt:i4>
      </vt:variant>
      <vt:variant>
        <vt:i4>5</vt:i4>
      </vt:variant>
      <vt:variant>
        <vt:lpwstr/>
      </vt:variant>
      <vt:variant>
        <vt:lpwstr>_Toc386309445</vt:lpwstr>
      </vt:variant>
      <vt:variant>
        <vt:i4>1114161</vt:i4>
      </vt:variant>
      <vt:variant>
        <vt:i4>176</vt:i4>
      </vt:variant>
      <vt:variant>
        <vt:i4>0</vt:i4>
      </vt:variant>
      <vt:variant>
        <vt:i4>5</vt:i4>
      </vt:variant>
      <vt:variant>
        <vt:lpwstr/>
      </vt:variant>
      <vt:variant>
        <vt:lpwstr>_Toc386309444</vt:lpwstr>
      </vt:variant>
      <vt:variant>
        <vt:i4>1114161</vt:i4>
      </vt:variant>
      <vt:variant>
        <vt:i4>170</vt:i4>
      </vt:variant>
      <vt:variant>
        <vt:i4>0</vt:i4>
      </vt:variant>
      <vt:variant>
        <vt:i4>5</vt:i4>
      </vt:variant>
      <vt:variant>
        <vt:lpwstr/>
      </vt:variant>
      <vt:variant>
        <vt:lpwstr>_Toc386309443</vt:lpwstr>
      </vt:variant>
      <vt:variant>
        <vt:i4>1114161</vt:i4>
      </vt:variant>
      <vt:variant>
        <vt:i4>164</vt:i4>
      </vt:variant>
      <vt:variant>
        <vt:i4>0</vt:i4>
      </vt:variant>
      <vt:variant>
        <vt:i4>5</vt:i4>
      </vt:variant>
      <vt:variant>
        <vt:lpwstr/>
      </vt:variant>
      <vt:variant>
        <vt:lpwstr>_Toc386309442</vt:lpwstr>
      </vt:variant>
      <vt:variant>
        <vt:i4>1114161</vt:i4>
      </vt:variant>
      <vt:variant>
        <vt:i4>158</vt:i4>
      </vt:variant>
      <vt:variant>
        <vt:i4>0</vt:i4>
      </vt:variant>
      <vt:variant>
        <vt:i4>5</vt:i4>
      </vt:variant>
      <vt:variant>
        <vt:lpwstr/>
      </vt:variant>
      <vt:variant>
        <vt:lpwstr>_Toc386309441</vt:lpwstr>
      </vt:variant>
      <vt:variant>
        <vt:i4>1114161</vt:i4>
      </vt:variant>
      <vt:variant>
        <vt:i4>152</vt:i4>
      </vt:variant>
      <vt:variant>
        <vt:i4>0</vt:i4>
      </vt:variant>
      <vt:variant>
        <vt:i4>5</vt:i4>
      </vt:variant>
      <vt:variant>
        <vt:lpwstr/>
      </vt:variant>
      <vt:variant>
        <vt:lpwstr>_Toc386309440</vt:lpwstr>
      </vt:variant>
      <vt:variant>
        <vt:i4>1441841</vt:i4>
      </vt:variant>
      <vt:variant>
        <vt:i4>146</vt:i4>
      </vt:variant>
      <vt:variant>
        <vt:i4>0</vt:i4>
      </vt:variant>
      <vt:variant>
        <vt:i4>5</vt:i4>
      </vt:variant>
      <vt:variant>
        <vt:lpwstr/>
      </vt:variant>
      <vt:variant>
        <vt:lpwstr>_Toc386309439</vt:lpwstr>
      </vt:variant>
      <vt:variant>
        <vt:i4>1441841</vt:i4>
      </vt:variant>
      <vt:variant>
        <vt:i4>140</vt:i4>
      </vt:variant>
      <vt:variant>
        <vt:i4>0</vt:i4>
      </vt:variant>
      <vt:variant>
        <vt:i4>5</vt:i4>
      </vt:variant>
      <vt:variant>
        <vt:lpwstr/>
      </vt:variant>
      <vt:variant>
        <vt:lpwstr>_Toc386309438</vt:lpwstr>
      </vt:variant>
      <vt:variant>
        <vt:i4>1441841</vt:i4>
      </vt:variant>
      <vt:variant>
        <vt:i4>134</vt:i4>
      </vt:variant>
      <vt:variant>
        <vt:i4>0</vt:i4>
      </vt:variant>
      <vt:variant>
        <vt:i4>5</vt:i4>
      </vt:variant>
      <vt:variant>
        <vt:lpwstr/>
      </vt:variant>
      <vt:variant>
        <vt:lpwstr>_Toc386309437</vt:lpwstr>
      </vt:variant>
      <vt:variant>
        <vt:i4>1441841</vt:i4>
      </vt:variant>
      <vt:variant>
        <vt:i4>128</vt:i4>
      </vt:variant>
      <vt:variant>
        <vt:i4>0</vt:i4>
      </vt:variant>
      <vt:variant>
        <vt:i4>5</vt:i4>
      </vt:variant>
      <vt:variant>
        <vt:lpwstr/>
      </vt:variant>
      <vt:variant>
        <vt:lpwstr>_Toc386309436</vt:lpwstr>
      </vt:variant>
      <vt:variant>
        <vt:i4>1441841</vt:i4>
      </vt:variant>
      <vt:variant>
        <vt:i4>122</vt:i4>
      </vt:variant>
      <vt:variant>
        <vt:i4>0</vt:i4>
      </vt:variant>
      <vt:variant>
        <vt:i4>5</vt:i4>
      </vt:variant>
      <vt:variant>
        <vt:lpwstr/>
      </vt:variant>
      <vt:variant>
        <vt:lpwstr>_Toc386309435</vt:lpwstr>
      </vt:variant>
      <vt:variant>
        <vt:i4>1441841</vt:i4>
      </vt:variant>
      <vt:variant>
        <vt:i4>116</vt:i4>
      </vt:variant>
      <vt:variant>
        <vt:i4>0</vt:i4>
      </vt:variant>
      <vt:variant>
        <vt:i4>5</vt:i4>
      </vt:variant>
      <vt:variant>
        <vt:lpwstr/>
      </vt:variant>
      <vt:variant>
        <vt:lpwstr>_Toc386309434</vt:lpwstr>
      </vt:variant>
      <vt:variant>
        <vt:i4>1441841</vt:i4>
      </vt:variant>
      <vt:variant>
        <vt:i4>110</vt:i4>
      </vt:variant>
      <vt:variant>
        <vt:i4>0</vt:i4>
      </vt:variant>
      <vt:variant>
        <vt:i4>5</vt:i4>
      </vt:variant>
      <vt:variant>
        <vt:lpwstr/>
      </vt:variant>
      <vt:variant>
        <vt:lpwstr>_Toc386309433</vt:lpwstr>
      </vt:variant>
      <vt:variant>
        <vt:i4>1441841</vt:i4>
      </vt:variant>
      <vt:variant>
        <vt:i4>104</vt:i4>
      </vt:variant>
      <vt:variant>
        <vt:i4>0</vt:i4>
      </vt:variant>
      <vt:variant>
        <vt:i4>5</vt:i4>
      </vt:variant>
      <vt:variant>
        <vt:lpwstr/>
      </vt:variant>
      <vt:variant>
        <vt:lpwstr>_Toc386309432</vt:lpwstr>
      </vt:variant>
      <vt:variant>
        <vt:i4>1441841</vt:i4>
      </vt:variant>
      <vt:variant>
        <vt:i4>98</vt:i4>
      </vt:variant>
      <vt:variant>
        <vt:i4>0</vt:i4>
      </vt:variant>
      <vt:variant>
        <vt:i4>5</vt:i4>
      </vt:variant>
      <vt:variant>
        <vt:lpwstr/>
      </vt:variant>
      <vt:variant>
        <vt:lpwstr>_Toc386309431</vt:lpwstr>
      </vt:variant>
      <vt:variant>
        <vt:i4>1441841</vt:i4>
      </vt:variant>
      <vt:variant>
        <vt:i4>92</vt:i4>
      </vt:variant>
      <vt:variant>
        <vt:i4>0</vt:i4>
      </vt:variant>
      <vt:variant>
        <vt:i4>5</vt:i4>
      </vt:variant>
      <vt:variant>
        <vt:lpwstr/>
      </vt:variant>
      <vt:variant>
        <vt:lpwstr>_Toc386309430</vt:lpwstr>
      </vt:variant>
      <vt:variant>
        <vt:i4>1507377</vt:i4>
      </vt:variant>
      <vt:variant>
        <vt:i4>86</vt:i4>
      </vt:variant>
      <vt:variant>
        <vt:i4>0</vt:i4>
      </vt:variant>
      <vt:variant>
        <vt:i4>5</vt:i4>
      </vt:variant>
      <vt:variant>
        <vt:lpwstr/>
      </vt:variant>
      <vt:variant>
        <vt:lpwstr>_Toc386309429</vt:lpwstr>
      </vt:variant>
      <vt:variant>
        <vt:i4>1507377</vt:i4>
      </vt:variant>
      <vt:variant>
        <vt:i4>80</vt:i4>
      </vt:variant>
      <vt:variant>
        <vt:i4>0</vt:i4>
      </vt:variant>
      <vt:variant>
        <vt:i4>5</vt:i4>
      </vt:variant>
      <vt:variant>
        <vt:lpwstr/>
      </vt:variant>
      <vt:variant>
        <vt:lpwstr>_Toc386309428</vt:lpwstr>
      </vt:variant>
      <vt:variant>
        <vt:i4>1507377</vt:i4>
      </vt:variant>
      <vt:variant>
        <vt:i4>74</vt:i4>
      </vt:variant>
      <vt:variant>
        <vt:i4>0</vt:i4>
      </vt:variant>
      <vt:variant>
        <vt:i4>5</vt:i4>
      </vt:variant>
      <vt:variant>
        <vt:lpwstr/>
      </vt:variant>
      <vt:variant>
        <vt:lpwstr>_Toc386309427</vt:lpwstr>
      </vt:variant>
      <vt:variant>
        <vt:i4>1507377</vt:i4>
      </vt:variant>
      <vt:variant>
        <vt:i4>68</vt:i4>
      </vt:variant>
      <vt:variant>
        <vt:i4>0</vt:i4>
      </vt:variant>
      <vt:variant>
        <vt:i4>5</vt:i4>
      </vt:variant>
      <vt:variant>
        <vt:lpwstr/>
      </vt:variant>
      <vt:variant>
        <vt:lpwstr>_Toc386309426</vt:lpwstr>
      </vt:variant>
      <vt:variant>
        <vt:i4>1507377</vt:i4>
      </vt:variant>
      <vt:variant>
        <vt:i4>62</vt:i4>
      </vt:variant>
      <vt:variant>
        <vt:i4>0</vt:i4>
      </vt:variant>
      <vt:variant>
        <vt:i4>5</vt:i4>
      </vt:variant>
      <vt:variant>
        <vt:lpwstr/>
      </vt:variant>
      <vt:variant>
        <vt:lpwstr>_Toc386309425</vt:lpwstr>
      </vt:variant>
      <vt:variant>
        <vt:i4>1507377</vt:i4>
      </vt:variant>
      <vt:variant>
        <vt:i4>56</vt:i4>
      </vt:variant>
      <vt:variant>
        <vt:i4>0</vt:i4>
      </vt:variant>
      <vt:variant>
        <vt:i4>5</vt:i4>
      </vt:variant>
      <vt:variant>
        <vt:lpwstr/>
      </vt:variant>
      <vt:variant>
        <vt:lpwstr>_Toc386309424</vt:lpwstr>
      </vt:variant>
      <vt:variant>
        <vt:i4>1507377</vt:i4>
      </vt:variant>
      <vt:variant>
        <vt:i4>50</vt:i4>
      </vt:variant>
      <vt:variant>
        <vt:i4>0</vt:i4>
      </vt:variant>
      <vt:variant>
        <vt:i4>5</vt:i4>
      </vt:variant>
      <vt:variant>
        <vt:lpwstr/>
      </vt:variant>
      <vt:variant>
        <vt:lpwstr>_Toc386309423</vt:lpwstr>
      </vt:variant>
      <vt:variant>
        <vt:i4>1507377</vt:i4>
      </vt:variant>
      <vt:variant>
        <vt:i4>44</vt:i4>
      </vt:variant>
      <vt:variant>
        <vt:i4>0</vt:i4>
      </vt:variant>
      <vt:variant>
        <vt:i4>5</vt:i4>
      </vt:variant>
      <vt:variant>
        <vt:lpwstr/>
      </vt:variant>
      <vt:variant>
        <vt:lpwstr>_Toc386309422</vt:lpwstr>
      </vt:variant>
      <vt:variant>
        <vt:i4>1507377</vt:i4>
      </vt:variant>
      <vt:variant>
        <vt:i4>38</vt:i4>
      </vt:variant>
      <vt:variant>
        <vt:i4>0</vt:i4>
      </vt:variant>
      <vt:variant>
        <vt:i4>5</vt:i4>
      </vt:variant>
      <vt:variant>
        <vt:lpwstr/>
      </vt:variant>
      <vt:variant>
        <vt:lpwstr>_Toc386309421</vt:lpwstr>
      </vt:variant>
      <vt:variant>
        <vt:i4>1507377</vt:i4>
      </vt:variant>
      <vt:variant>
        <vt:i4>32</vt:i4>
      </vt:variant>
      <vt:variant>
        <vt:i4>0</vt:i4>
      </vt:variant>
      <vt:variant>
        <vt:i4>5</vt:i4>
      </vt:variant>
      <vt:variant>
        <vt:lpwstr/>
      </vt:variant>
      <vt:variant>
        <vt:lpwstr>_Toc386309420</vt:lpwstr>
      </vt:variant>
      <vt:variant>
        <vt:i4>1310769</vt:i4>
      </vt:variant>
      <vt:variant>
        <vt:i4>26</vt:i4>
      </vt:variant>
      <vt:variant>
        <vt:i4>0</vt:i4>
      </vt:variant>
      <vt:variant>
        <vt:i4>5</vt:i4>
      </vt:variant>
      <vt:variant>
        <vt:lpwstr/>
      </vt:variant>
      <vt:variant>
        <vt:lpwstr>_Toc386309419</vt:lpwstr>
      </vt:variant>
      <vt:variant>
        <vt:i4>1310769</vt:i4>
      </vt:variant>
      <vt:variant>
        <vt:i4>20</vt:i4>
      </vt:variant>
      <vt:variant>
        <vt:i4>0</vt:i4>
      </vt:variant>
      <vt:variant>
        <vt:i4>5</vt:i4>
      </vt:variant>
      <vt:variant>
        <vt:lpwstr/>
      </vt:variant>
      <vt:variant>
        <vt:lpwstr>_Toc386309418</vt:lpwstr>
      </vt:variant>
      <vt:variant>
        <vt:i4>1310769</vt:i4>
      </vt:variant>
      <vt:variant>
        <vt:i4>14</vt:i4>
      </vt:variant>
      <vt:variant>
        <vt:i4>0</vt:i4>
      </vt:variant>
      <vt:variant>
        <vt:i4>5</vt:i4>
      </vt:variant>
      <vt:variant>
        <vt:lpwstr/>
      </vt:variant>
      <vt:variant>
        <vt:lpwstr>_Toc386309417</vt:lpwstr>
      </vt:variant>
      <vt:variant>
        <vt:i4>1310769</vt:i4>
      </vt:variant>
      <vt:variant>
        <vt:i4>8</vt:i4>
      </vt:variant>
      <vt:variant>
        <vt:i4>0</vt:i4>
      </vt:variant>
      <vt:variant>
        <vt:i4>5</vt:i4>
      </vt:variant>
      <vt:variant>
        <vt:lpwstr/>
      </vt:variant>
      <vt:variant>
        <vt:lpwstr>_Toc386309416</vt:lpwstr>
      </vt:variant>
      <vt:variant>
        <vt:i4>1310769</vt:i4>
      </vt:variant>
      <vt:variant>
        <vt:i4>2</vt:i4>
      </vt:variant>
      <vt:variant>
        <vt:i4>0</vt:i4>
      </vt:variant>
      <vt:variant>
        <vt:i4>5</vt:i4>
      </vt:variant>
      <vt:variant>
        <vt:lpwstr/>
      </vt:variant>
      <vt:variant>
        <vt:lpwstr>_Toc386309415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INDIA</dc:title>
  <dc:subject>KMC Report</dc:subject>
  <dc:creator>apuri</dc:creator>
  <cp:keywords>AP</cp:keywords>
  <cp:lastModifiedBy>Adriano</cp:lastModifiedBy>
  <cp:revision>2</cp:revision>
  <cp:lastPrinted>2013-12-06T08:20:00Z</cp:lastPrinted>
  <dcterms:created xsi:type="dcterms:W3CDTF">2016-10-23T10:34:00Z</dcterms:created>
  <dcterms:modified xsi:type="dcterms:W3CDTF">2016-10-23T10:34:00Z</dcterms:modified>
</cp:coreProperties>
</file>